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5BA61B9"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CB45D6">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482E1C">
        <w:rPr>
          <w:rFonts w:ascii="Times New Roman" w:hAnsi="Times New Roman" w:cs="Times New Roman"/>
          <w:sz w:val="40"/>
          <w:szCs w:val="40"/>
          <w:lang w:val="en-GB"/>
        </w:rPr>
        <w:t xml:space="preserve">March </w:t>
      </w:r>
      <w:r w:rsidR="00862BF0">
        <w:rPr>
          <w:rFonts w:ascii="Times New Roman" w:hAnsi="Times New Roman" w:cs="Times New Roman"/>
          <w:sz w:val="40"/>
          <w:szCs w:val="40"/>
          <w:lang w:val="en-GB"/>
        </w:rPr>
        <w:t>2</w:t>
      </w:r>
      <w:r w:rsidR="00CB45D6">
        <w:rPr>
          <w:rFonts w:ascii="Times New Roman" w:hAnsi="Times New Roman" w:cs="Times New Roman"/>
          <w:sz w:val="40"/>
          <w:szCs w:val="40"/>
          <w:lang w:val="en-GB"/>
        </w:rPr>
        <w:t>5</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6A607DEF" w14:textId="0037FCE4" w:rsidR="00C91506"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5345226" w:history="1">
            <w:r w:rsidR="00C91506" w:rsidRPr="00117B7F">
              <w:rPr>
                <w:rStyle w:val="Hyperlink"/>
                <w:rFonts w:eastAsia="DengXian Light" w:cs="Times New Roman"/>
                <w:b/>
                <w:bCs/>
                <w:noProof/>
              </w:rPr>
              <w:t>Ethiopia</w:t>
            </w:r>
            <w:r w:rsidR="00C91506">
              <w:rPr>
                <w:noProof/>
              </w:rPr>
              <w:tab/>
            </w:r>
            <w:r w:rsidR="00C91506">
              <w:rPr>
                <w:noProof/>
              </w:rPr>
              <w:fldChar w:fldCharType="begin"/>
            </w:r>
            <w:r w:rsidR="00C91506">
              <w:rPr>
                <w:noProof/>
              </w:rPr>
              <w:instrText xml:space="preserve"> PAGEREF _Toc225345226 \h </w:instrText>
            </w:r>
            <w:r w:rsidR="00C91506">
              <w:rPr>
                <w:noProof/>
              </w:rPr>
            </w:r>
            <w:r w:rsidR="00C91506">
              <w:rPr>
                <w:noProof/>
              </w:rPr>
              <w:fldChar w:fldCharType="separate"/>
            </w:r>
            <w:r w:rsidR="00C91506">
              <w:rPr>
                <w:noProof/>
              </w:rPr>
              <w:t>3</w:t>
            </w:r>
            <w:r w:rsidR="00C91506">
              <w:rPr>
                <w:noProof/>
              </w:rPr>
              <w:fldChar w:fldCharType="end"/>
            </w:r>
          </w:hyperlink>
        </w:p>
        <w:p w14:paraId="12CC250D" w14:textId="740B8FE8"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27"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OLF-OLA joins Fano in criticizing Ethiopia’s upcoming election, calls it a ‘hollow ritual’</w:t>
            </w:r>
            <w:r>
              <w:rPr>
                <w:noProof/>
              </w:rPr>
              <w:tab/>
            </w:r>
            <w:r>
              <w:rPr>
                <w:noProof/>
              </w:rPr>
              <w:fldChar w:fldCharType="begin"/>
            </w:r>
            <w:r>
              <w:rPr>
                <w:noProof/>
              </w:rPr>
              <w:instrText xml:space="preserve"> PAGEREF _Toc225345227 \h </w:instrText>
            </w:r>
            <w:r>
              <w:rPr>
                <w:noProof/>
              </w:rPr>
            </w:r>
            <w:r>
              <w:rPr>
                <w:noProof/>
              </w:rPr>
              <w:fldChar w:fldCharType="separate"/>
            </w:r>
            <w:r>
              <w:rPr>
                <w:noProof/>
              </w:rPr>
              <w:t>3</w:t>
            </w:r>
            <w:r>
              <w:rPr>
                <w:noProof/>
              </w:rPr>
              <w:fldChar w:fldCharType="end"/>
            </w:r>
          </w:hyperlink>
        </w:p>
        <w:p w14:paraId="3CB6146D" w14:textId="64E253B6"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28"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More than 1,300 IDPs died of hunger in Tigray camps, official says</w:t>
            </w:r>
            <w:r>
              <w:rPr>
                <w:noProof/>
              </w:rPr>
              <w:tab/>
            </w:r>
            <w:r>
              <w:rPr>
                <w:noProof/>
              </w:rPr>
              <w:fldChar w:fldCharType="begin"/>
            </w:r>
            <w:r>
              <w:rPr>
                <w:noProof/>
              </w:rPr>
              <w:instrText xml:space="preserve"> PAGEREF _Toc225345228 \h </w:instrText>
            </w:r>
            <w:r>
              <w:rPr>
                <w:noProof/>
              </w:rPr>
            </w:r>
            <w:r>
              <w:rPr>
                <w:noProof/>
              </w:rPr>
              <w:fldChar w:fldCharType="separate"/>
            </w:r>
            <w:r>
              <w:rPr>
                <w:noProof/>
              </w:rPr>
              <w:t>4</w:t>
            </w:r>
            <w:r>
              <w:rPr>
                <w:noProof/>
              </w:rPr>
              <w:fldChar w:fldCharType="end"/>
            </w:r>
          </w:hyperlink>
        </w:p>
        <w:p w14:paraId="303A75FC" w14:textId="2B020C84"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29"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Sudanese officials accuse Ethiopia of aiding rebel assault on Kurmuk</w:t>
            </w:r>
            <w:r>
              <w:rPr>
                <w:noProof/>
              </w:rPr>
              <w:tab/>
            </w:r>
            <w:r>
              <w:rPr>
                <w:noProof/>
              </w:rPr>
              <w:fldChar w:fldCharType="begin"/>
            </w:r>
            <w:r>
              <w:rPr>
                <w:noProof/>
              </w:rPr>
              <w:instrText xml:space="preserve"> PAGEREF _Toc225345229 \h </w:instrText>
            </w:r>
            <w:r>
              <w:rPr>
                <w:noProof/>
              </w:rPr>
            </w:r>
            <w:r>
              <w:rPr>
                <w:noProof/>
              </w:rPr>
              <w:fldChar w:fldCharType="separate"/>
            </w:r>
            <w:r>
              <w:rPr>
                <w:noProof/>
              </w:rPr>
              <w:t>7</w:t>
            </w:r>
            <w:r>
              <w:rPr>
                <w:noProof/>
              </w:rPr>
              <w:fldChar w:fldCharType="end"/>
            </w:r>
          </w:hyperlink>
        </w:p>
        <w:p w14:paraId="4DCD1CF6" w14:textId="0935287E"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30"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RSF claims capture of Kurmuk near Ethiopia border amid escalating tensions</w:t>
            </w:r>
            <w:r>
              <w:rPr>
                <w:noProof/>
              </w:rPr>
              <w:tab/>
            </w:r>
            <w:r>
              <w:rPr>
                <w:noProof/>
              </w:rPr>
              <w:fldChar w:fldCharType="begin"/>
            </w:r>
            <w:r>
              <w:rPr>
                <w:noProof/>
              </w:rPr>
              <w:instrText xml:space="preserve"> PAGEREF _Toc225345230 \h </w:instrText>
            </w:r>
            <w:r>
              <w:rPr>
                <w:noProof/>
              </w:rPr>
            </w:r>
            <w:r>
              <w:rPr>
                <w:noProof/>
              </w:rPr>
              <w:fldChar w:fldCharType="separate"/>
            </w:r>
            <w:r>
              <w:rPr>
                <w:noProof/>
              </w:rPr>
              <w:t>8</w:t>
            </w:r>
            <w:r>
              <w:rPr>
                <w:noProof/>
              </w:rPr>
              <w:fldChar w:fldCharType="end"/>
            </w:r>
          </w:hyperlink>
        </w:p>
        <w:p w14:paraId="50DCF018" w14:textId="7542C551"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31"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Ethiopia’s national election board conducts ballot draw for upcoming 7th general election</w:t>
            </w:r>
            <w:r>
              <w:rPr>
                <w:noProof/>
              </w:rPr>
              <w:tab/>
            </w:r>
            <w:r>
              <w:rPr>
                <w:noProof/>
              </w:rPr>
              <w:fldChar w:fldCharType="begin"/>
            </w:r>
            <w:r>
              <w:rPr>
                <w:noProof/>
              </w:rPr>
              <w:instrText xml:space="preserve"> PAGEREF _Toc225345231 \h </w:instrText>
            </w:r>
            <w:r>
              <w:rPr>
                <w:noProof/>
              </w:rPr>
            </w:r>
            <w:r>
              <w:rPr>
                <w:noProof/>
              </w:rPr>
              <w:fldChar w:fldCharType="separate"/>
            </w:r>
            <w:r>
              <w:rPr>
                <w:noProof/>
              </w:rPr>
              <w:t>10</w:t>
            </w:r>
            <w:r>
              <w:rPr>
                <w:noProof/>
              </w:rPr>
              <w:fldChar w:fldCharType="end"/>
            </w:r>
          </w:hyperlink>
        </w:p>
        <w:p w14:paraId="46F3A3AE" w14:textId="06EBCF84" w:rsidR="00C91506" w:rsidRDefault="00C91506">
          <w:pPr>
            <w:pStyle w:val="TOC1"/>
            <w:tabs>
              <w:tab w:val="right" w:leader="dot" w:pos="8630"/>
            </w:tabs>
            <w:rPr>
              <w:rFonts w:asciiTheme="minorHAnsi" w:hAnsiTheme="minorHAnsi"/>
              <w:noProof/>
              <w:kern w:val="2"/>
              <w:szCs w:val="24"/>
              <w:lang w:val="en-GB" w:eastAsia="en-GB"/>
              <w14:ligatures w14:val="standardContextual"/>
            </w:rPr>
          </w:pPr>
          <w:hyperlink w:anchor="_Toc225345232" w:history="1">
            <w:r w:rsidRPr="00117B7F">
              <w:rPr>
                <w:rStyle w:val="Hyperlink"/>
                <w:rFonts w:eastAsia="DengXian Light" w:cs="Times New Roman"/>
                <w:b/>
                <w:bCs/>
                <w:noProof/>
              </w:rPr>
              <w:t>Horn of Africa</w:t>
            </w:r>
            <w:r>
              <w:rPr>
                <w:noProof/>
              </w:rPr>
              <w:tab/>
            </w:r>
            <w:r>
              <w:rPr>
                <w:noProof/>
              </w:rPr>
              <w:fldChar w:fldCharType="begin"/>
            </w:r>
            <w:r>
              <w:rPr>
                <w:noProof/>
              </w:rPr>
              <w:instrText xml:space="preserve"> PAGEREF _Toc225345232 \h </w:instrText>
            </w:r>
            <w:r>
              <w:rPr>
                <w:noProof/>
              </w:rPr>
            </w:r>
            <w:r>
              <w:rPr>
                <w:noProof/>
              </w:rPr>
              <w:fldChar w:fldCharType="separate"/>
            </w:r>
            <w:r>
              <w:rPr>
                <w:noProof/>
              </w:rPr>
              <w:t>11</w:t>
            </w:r>
            <w:r>
              <w:rPr>
                <w:noProof/>
              </w:rPr>
              <w:fldChar w:fldCharType="end"/>
            </w:r>
          </w:hyperlink>
        </w:p>
        <w:p w14:paraId="0BDB37AF" w14:textId="3DC03F2E" w:rsidR="00C91506" w:rsidRDefault="00C91506">
          <w:pPr>
            <w:pStyle w:val="TOC2"/>
            <w:tabs>
              <w:tab w:val="right" w:leader="dot" w:pos="8630"/>
            </w:tabs>
            <w:ind w:left="480"/>
            <w:rPr>
              <w:rFonts w:asciiTheme="minorHAnsi" w:hAnsiTheme="minorHAnsi"/>
              <w:noProof/>
              <w:kern w:val="2"/>
              <w:szCs w:val="24"/>
              <w:lang w:val="en-GB" w:eastAsia="en-GB"/>
              <w14:ligatures w14:val="standardContextual"/>
            </w:rPr>
          </w:pPr>
          <w:hyperlink w:anchor="_Toc225345233" w:history="1">
            <w:r w:rsidRPr="00117B7F">
              <w:rPr>
                <w:rStyle w:val="Hyperlink"/>
                <w:noProof/>
              </w:rPr>
              <w:t>Somalia</w:t>
            </w:r>
            <w:r>
              <w:rPr>
                <w:noProof/>
              </w:rPr>
              <w:tab/>
            </w:r>
            <w:r>
              <w:rPr>
                <w:noProof/>
              </w:rPr>
              <w:fldChar w:fldCharType="begin"/>
            </w:r>
            <w:r>
              <w:rPr>
                <w:noProof/>
              </w:rPr>
              <w:instrText xml:space="preserve"> PAGEREF _Toc225345233 \h </w:instrText>
            </w:r>
            <w:r>
              <w:rPr>
                <w:noProof/>
              </w:rPr>
            </w:r>
            <w:r>
              <w:rPr>
                <w:noProof/>
              </w:rPr>
              <w:fldChar w:fldCharType="separate"/>
            </w:r>
            <w:r>
              <w:rPr>
                <w:noProof/>
              </w:rPr>
              <w:t>11</w:t>
            </w:r>
            <w:r>
              <w:rPr>
                <w:noProof/>
              </w:rPr>
              <w:fldChar w:fldCharType="end"/>
            </w:r>
          </w:hyperlink>
        </w:p>
        <w:p w14:paraId="73F3F682" w14:textId="4A35D88F"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34"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Amid deepening rift Southwest State accuses Somalia’s fed.</w:t>
            </w:r>
            <w:r>
              <w:rPr>
                <w:noProof/>
              </w:rPr>
              <w:tab/>
            </w:r>
            <w:r>
              <w:rPr>
                <w:noProof/>
              </w:rPr>
              <w:fldChar w:fldCharType="begin"/>
            </w:r>
            <w:r>
              <w:rPr>
                <w:noProof/>
              </w:rPr>
              <w:instrText xml:space="preserve"> PAGEREF _Toc225345234 \h </w:instrText>
            </w:r>
            <w:r>
              <w:rPr>
                <w:noProof/>
              </w:rPr>
            </w:r>
            <w:r>
              <w:rPr>
                <w:noProof/>
              </w:rPr>
              <w:fldChar w:fldCharType="separate"/>
            </w:r>
            <w:r>
              <w:rPr>
                <w:noProof/>
              </w:rPr>
              <w:t>11</w:t>
            </w:r>
            <w:r>
              <w:rPr>
                <w:noProof/>
              </w:rPr>
              <w:fldChar w:fldCharType="end"/>
            </w:r>
          </w:hyperlink>
        </w:p>
        <w:p w14:paraId="7144D36F" w14:textId="3AF88DC5"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35"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Somalia declares Southwest State's leadership mandate expired amid rising tensions</w:t>
            </w:r>
            <w:r>
              <w:rPr>
                <w:noProof/>
              </w:rPr>
              <w:tab/>
            </w:r>
            <w:r>
              <w:rPr>
                <w:noProof/>
              </w:rPr>
              <w:fldChar w:fldCharType="begin"/>
            </w:r>
            <w:r>
              <w:rPr>
                <w:noProof/>
              </w:rPr>
              <w:instrText xml:space="preserve"> PAGEREF _Toc225345235 \h </w:instrText>
            </w:r>
            <w:r>
              <w:rPr>
                <w:noProof/>
              </w:rPr>
            </w:r>
            <w:r>
              <w:rPr>
                <w:noProof/>
              </w:rPr>
              <w:fldChar w:fldCharType="separate"/>
            </w:r>
            <w:r>
              <w:rPr>
                <w:noProof/>
              </w:rPr>
              <w:t>12</w:t>
            </w:r>
            <w:r>
              <w:rPr>
                <w:noProof/>
              </w:rPr>
              <w:fldChar w:fldCharType="end"/>
            </w:r>
          </w:hyperlink>
        </w:p>
        <w:p w14:paraId="78702D0D" w14:textId="429B8DCF" w:rsidR="00C91506" w:rsidRDefault="00C91506">
          <w:pPr>
            <w:pStyle w:val="TOC2"/>
            <w:tabs>
              <w:tab w:val="right" w:leader="dot" w:pos="8630"/>
            </w:tabs>
            <w:ind w:left="480"/>
            <w:rPr>
              <w:rFonts w:asciiTheme="minorHAnsi" w:hAnsiTheme="minorHAnsi"/>
              <w:noProof/>
              <w:kern w:val="2"/>
              <w:szCs w:val="24"/>
              <w:lang w:val="en-GB" w:eastAsia="en-GB"/>
              <w14:ligatures w14:val="standardContextual"/>
            </w:rPr>
          </w:pPr>
          <w:hyperlink w:anchor="_Toc225345236" w:history="1">
            <w:r w:rsidRPr="00117B7F">
              <w:rPr>
                <w:rStyle w:val="Hyperlink"/>
                <w:noProof/>
              </w:rPr>
              <w:t>Sudan</w:t>
            </w:r>
            <w:r>
              <w:rPr>
                <w:noProof/>
              </w:rPr>
              <w:tab/>
            </w:r>
            <w:r>
              <w:rPr>
                <w:noProof/>
              </w:rPr>
              <w:fldChar w:fldCharType="begin"/>
            </w:r>
            <w:r>
              <w:rPr>
                <w:noProof/>
              </w:rPr>
              <w:instrText xml:space="preserve"> PAGEREF _Toc225345236 \h </w:instrText>
            </w:r>
            <w:r>
              <w:rPr>
                <w:noProof/>
              </w:rPr>
            </w:r>
            <w:r>
              <w:rPr>
                <w:noProof/>
              </w:rPr>
              <w:fldChar w:fldCharType="separate"/>
            </w:r>
            <w:r>
              <w:rPr>
                <w:noProof/>
              </w:rPr>
              <w:t>13</w:t>
            </w:r>
            <w:r>
              <w:rPr>
                <w:noProof/>
              </w:rPr>
              <w:fldChar w:fldCharType="end"/>
            </w:r>
          </w:hyperlink>
        </w:p>
        <w:p w14:paraId="027D42F0" w14:textId="52D48EFF"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37"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RSF-SPLM-N joint forces seize strategic Sudanese town near Ethiopian border</w:t>
            </w:r>
            <w:r>
              <w:rPr>
                <w:noProof/>
              </w:rPr>
              <w:tab/>
            </w:r>
            <w:r>
              <w:rPr>
                <w:noProof/>
              </w:rPr>
              <w:fldChar w:fldCharType="begin"/>
            </w:r>
            <w:r>
              <w:rPr>
                <w:noProof/>
              </w:rPr>
              <w:instrText xml:space="preserve"> PAGEREF _Toc225345237 \h </w:instrText>
            </w:r>
            <w:r>
              <w:rPr>
                <w:noProof/>
              </w:rPr>
            </w:r>
            <w:r>
              <w:rPr>
                <w:noProof/>
              </w:rPr>
              <w:fldChar w:fldCharType="separate"/>
            </w:r>
            <w:r>
              <w:rPr>
                <w:noProof/>
              </w:rPr>
              <w:t>13</w:t>
            </w:r>
            <w:r>
              <w:rPr>
                <w:noProof/>
              </w:rPr>
              <w:fldChar w:fldCharType="end"/>
            </w:r>
          </w:hyperlink>
        </w:p>
        <w:p w14:paraId="1A7DA45E" w14:textId="7721BADF"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38"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Minawi, UN envoy discuss Sudan peace efforts and aid delivery</w:t>
            </w:r>
            <w:r>
              <w:rPr>
                <w:noProof/>
              </w:rPr>
              <w:tab/>
            </w:r>
            <w:r>
              <w:rPr>
                <w:noProof/>
              </w:rPr>
              <w:fldChar w:fldCharType="begin"/>
            </w:r>
            <w:r>
              <w:rPr>
                <w:noProof/>
              </w:rPr>
              <w:instrText xml:space="preserve"> PAGEREF _Toc225345238 \h </w:instrText>
            </w:r>
            <w:r>
              <w:rPr>
                <w:noProof/>
              </w:rPr>
            </w:r>
            <w:r>
              <w:rPr>
                <w:noProof/>
              </w:rPr>
              <w:fldChar w:fldCharType="separate"/>
            </w:r>
            <w:r>
              <w:rPr>
                <w:noProof/>
              </w:rPr>
              <w:t>13</w:t>
            </w:r>
            <w:r>
              <w:rPr>
                <w:noProof/>
              </w:rPr>
              <w:fldChar w:fldCharType="end"/>
            </w:r>
          </w:hyperlink>
        </w:p>
        <w:p w14:paraId="61175FF3" w14:textId="12BE0E75"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39"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SPLM-RDC calls for UN ban on drones targeting Sudan civilians</w:t>
            </w:r>
            <w:r>
              <w:rPr>
                <w:noProof/>
              </w:rPr>
              <w:tab/>
            </w:r>
            <w:r>
              <w:rPr>
                <w:noProof/>
              </w:rPr>
              <w:fldChar w:fldCharType="begin"/>
            </w:r>
            <w:r>
              <w:rPr>
                <w:noProof/>
              </w:rPr>
              <w:instrText xml:space="preserve"> PAGEREF _Toc225345239 \h </w:instrText>
            </w:r>
            <w:r>
              <w:rPr>
                <w:noProof/>
              </w:rPr>
            </w:r>
            <w:r>
              <w:rPr>
                <w:noProof/>
              </w:rPr>
              <w:fldChar w:fldCharType="separate"/>
            </w:r>
            <w:r>
              <w:rPr>
                <w:noProof/>
              </w:rPr>
              <w:t>14</w:t>
            </w:r>
            <w:r>
              <w:rPr>
                <w:noProof/>
              </w:rPr>
              <w:fldChar w:fldCharType="end"/>
            </w:r>
          </w:hyperlink>
        </w:p>
        <w:p w14:paraId="58C8C7CA" w14:textId="6CBDED7F" w:rsidR="00C91506" w:rsidRDefault="00C91506">
          <w:pPr>
            <w:pStyle w:val="TOC1"/>
            <w:tabs>
              <w:tab w:val="right" w:leader="dot" w:pos="8630"/>
            </w:tabs>
            <w:rPr>
              <w:rFonts w:asciiTheme="minorHAnsi" w:hAnsiTheme="minorHAnsi"/>
              <w:noProof/>
              <w:kern w:val="2"/>
              <w:szCs w:val="24"/>
              <w:lang w:val="en-GB" w:eastAsia="en-GB"/>
              <w14:ligatures w14:val="standardContextual"/>
            </w:rPr>
          </w:pPr>
          <w:hyperlink w:anchor="_Toc225345240" w:history="1">
            <w:r w:rsidRPr="00117B7F">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_Toc225345240 \h </w:instrText>
            </w:r>
            <w:r>
              <w:rPr>
                <w:noProof/>
              </w:rPr>
            </w:r>
            <w:r>
              <w:rPr>
                <w:noProof/>
              </w:rPr>
              <w:fldChar w:fldCharType="separate"/>
            </w:r>
            <w:r>
              <w:rPr>
                <w:noProof/>
              </w:rPr>
              <w:t>15</w:t>
            </w:r>
            <w:r>
              <w:rPr>
                <w:noProof/>
              </w:rPr>
              <w:fldChar w:fldCharType="end"/>
            </w:r>
          </w:hyperlink>
        </w:p>
        <w:p w14:paraId="29A57A68" w14:textId="2363B403" w:rsidR="00C91506" w:rsidRDefault="00C91506">
          <w:pPr>
            <w:pStyle w:val="TOC2"/>
            <w:tabs>
              <w:tab w:val="right" w:leader="dot" w:pos="8630"/>
            </w:tabs>
            <w:ind w:left="480"/>
            <w:rPr>
              <w:rFonts w:asciiTheme="minorHAnsi" w:hAnsiTheme="minorHAnsi"/>
              <w:noProof/>
              <w:kern w:val="2"/>
              <w:szCs w:val="24"/>
              <w:lang w:val="en-GB" w:eastAsia="en-GB"/>
              <w14:ligatures w14:val="standardContextual"/>
            </w:rPr>
          </w:pPr>
          <w:hyperlink w:anchor="_Toc225345241" w:history="1">
            <w:r w:rsidRPr="00117B7F">
              <w:rPr>
                <w:rStyle w:val="Hyperlink"/>
                <w:noProof/>
              </w:rPr>
              <w:t>Iran</w:t>
            </w:r>
            <w:r>
              <w:rPr>
                <w:noProof/>
              </w:rPr>
              <w:tab/>
            </w:r>
            <w:r>
              <w:rPr>
                <w:noProof/>
              </w:rPr>
              <w:fldChar w:fldCharType="begin"/>
            </w:r>
            <w:r>
              <w:rPr>
                <w:noProof/>
              </w:rPr>
              <w:instrText xml:space="preserve"> PAGEREF _Toc225345241 \h </w:instrText>
            </w:r>
            <w:r>
              <w:rPr>
                <w:noProof/>
              </w:rPr>
            </w:r>
            <w:r>
              <w:rPr>
                <w:noProof/>
              </w:rPr>
              <w:fldChar w:fldCharType="separate"/>
            </w:r>
            <w:r>
              <w:rPr>
                <w:noProof/>
              </w:rPr>
              <w:t>15</w:t>
            </w:r>
            <w:r>
              <w:rPr>
                <w:noProof/>
              </w:rPr>
              <w:fldChar w:fldCharType="end"/>
            </w:r>
          </w:hyperlink>
        </w:p>
        <w:p w14:paraId="4C55C272" w14:textId="164630FE"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42"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IAEA reiterates call for maximum restraint after new attack on Bushehr nuclear plant</w:t>
            </w:r>
            <w:r>
              <w:rPr>
                <w:noProof/>
              </w:rPr>
              <w:tab/>
            </w:r>
            <w:r>
              <w:rPr>
                <w:noProof/>
              </w:rPr>
              <w:fldChar w:fldCharType="begin"/>
            </w:r>
            <w:r>
              <w:rPr>
                <w:noProof/>
              </w:rPr>
              <w:instrText xml:space="preserve"> PAGEREF _Toc225345242 \h </w:instrText>
            </w:r>
            <w:r>
              <w:rPr>
                <w:noProof/>
              </w:rPr>
            </w:r>
            <w:r>
              <w:rPr>
                <w:noProof/>
              </w:rPr>
              <w:fldChar w:fldCharType="separate"/>
            </w:r>
            <w:r>
              <w:rPr>
                <w:noProof/>
              </w:rPr>
              <w:t>15</w:t>
            </w:r>
            <w:r>
              <w:rPr>
                <w:noProof/>
              </w:rPr>
              <w:fldChar w:fldCharType="end"/>
            </w:r>
          </w:hyperlink>
        </w:p>
        <w:p w14:paraId="11116104" w14:textId="27905676"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43"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Iran hardens negotiating stance amid deepening distrust of US</w:t>
            </w:r>
            <w:r>
              <w:rPr>
                <w:noProof/>
              </w:rPr>
              <w:tab/>
            </w:r>
            <w:r>
              <w:rPr>
                <w:noProof/>
              </w:rPr>
              <w:fldChar w:fldCharType="begin"/>
            </w:r>
            <w:r>
              <w:rPr>
                <w:noProof/>
              </w:rPr>
              <w:instrText xml:space="preserve"> PAGEREF _Toc225345243 \h </w:instrText>
            </w:r>
            <w:r>
              <w:rPr>
                <w:noProof/>
              </w:rPr>
            </w:r>
            <w:r>
              <w:rPr>
                <w:noProof/>
              </w:rPr>
              <w:fldChar w:fldCharType="separate"/>
            </w:r>
            <w:r>
              <w:rPr>
                <w:noProof/>
              </w:rPr>
              <w:t>15</w:t>
            </w:r>
            <w:r>
              <w:rPr>
                <w:noProof/>
              </w:rPr>
              <w:fldChar w:fldCharType="end"/>
            </w:r>
          </w:hyperlink>
        </w:p>
        <w:p w14:paraId="62C38282" w14:textId="46130D01"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44"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Iranian commander says Trump seeking exit from war after setbacks</w:t>
            </w:r>
            <w:r>
              <w:rPr>
                <w:noProof/>
              </w:rPr>
              <w:tab/>
            </w:r>
            <w:r>
              <w:rPr>
                <w:noProof/>
              </w:rPr>
              <w:fldChar w:fldCharType="begin"/>
            </w:r>
            <w:r>
              <w:rPr>
                <w:noProof/>
              </w:rPr>
              <w:instrText xml:space="preserve"> PAGEREF _Toc225345244 \h </w:instrText>
            </w:r>
            <w:r>
              <w:rPr>
                <w:noProof/>
              </w:rPr>
            </w:r>
            <w:r>
              <w:rPr>
                <w:noProof/>
              </w:rPr>
              <w:fldChar w:fldCharType="separate"/>
            </w:r>
            <w:r>
              <w:rPr>
                <w:noProof/>
              </w:rPr>
              <w:t>16</w:t>
            </w:r>
            <w:r>
              <w:rPr>
                <w:noProof/>
              </w:rPr>
              <w:fldChar w:fldCharType="end"/>
            </w:r>
          </w:hyperlink>
        </w:p>
        <w:p w14:paraId="0172ADF1" w14:textId="26E59FD9"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45"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Iran calls for urgent UN Human Rights Council meeting over school bombing</w:t>
            </w:r>
            <w:r>
              <w:rPr>
                <w:noProof/>
              </w:rPr>
              <w:tab/>
            </w:r>
            <w:r>
              <w:rPr>
                <w:noProof/>
              </w:rPr>
              <w:fldChar w:fldCharType="begin"/>
            </w:r>
            <w:r>
              <w:rPr>
                <w:noProof/>
              </w:rPr>
              <w:instrText xml:space="preserve"> PAGEREF _Toc225345245 \h </w:instrText>
            </w:r>
            <w:r>
              <w:rPr>
                <w:noProof/>
              </w:rPr>
            </w:r>
            <w:r>
              <w:rPr>
                <w:noProof/>
              </w:rPr>
              <w:fldChar w:fldCharType="separate"/>
            </w:r>
            <w:r>
              <w:rPr>
                <w:noProof/>
              </w:rPr>
              <w:t>16</w:t>
            </w:r>
            <w:r>
              <w:rPr>
                <w:noProof/>
              </w:rPr>
              <w:fldChar w:fldCharType="end"/>
            </w:r>
          </w:hyperlink>
        </w:p>
        <w:p w14:paraId="27879B91" w14:textId="64126565" w:rsidR="00C91506" w:rsidRDefault="00C91506">
          <w:pPr>
            <w:pStyle w:val="TOC2"/>
            <w:tabs>
              <w:tab w:val="right" w:leader="dot" w:pos="8630"/>
            </w:tabs>
            <w:ind w:left="480"/>
            <w:rPr>
              <w:rFonts w:asciiTheme="minorHAnsi" w:hAnsiTheme="minorHAnsi"/>
              <w:noProof/>
              <w:kern w:val="2"/>
              <w:szCs w:val="24"/>
              <w:lang w:val="en-GB" w:eastAsia="en-GB"/>
              <w14:ligatures w14:val="standardContextual"/>
            </w:rPr>
          </w:pPr>
          <w:hyperlink w:anchor="_Toc225345246" w:history="1">
            <w:r w:rsidRPr="00117B7F">
              <w:rPr>
                <w:rStyle w:val="Hyperlink"/>
                <w:noProof/>
              </w:rPr>
              <w:t>Israel</w:t>
            </w:r>
            <w:r>
              <w:rPr>
                <w:noProof/>
              </w:rPr>
              <w:tab/>
            </w:r>
            <w:r>
              <w:rPr>
                <w:noProof/>
              </w:rPr>
              <w:fldChar w:fldCharType="begin"/>
            </w:r>
            <w:r>
              <w:rPr>
                <w:noProof/>
              </w:rPr>
              <w:instrText xml:space="preserve"> PAGEREF _Toc225345246 \h </w:instrText>
            </w:r>
            <w:r>
              <w:rPr>
                <w:noProof/>
              </w:rPr>
            </w:r>
            <w:r>
              <w:rPr>
                <w:noProof/>
              </w:rPr>
              <w:fldChar w:fldCharType="separate"/>
            </w:r>
            <w:r>
              <w:rPr>
                <w:noProof/>
              </w:rPr>
              <w:t>17</w:t>
            </w:r>
            <w:r>
              <w:rPr>
                <w:noProof/>
              </w:rPr>
              <w:fldChar w:fldCharType="end"/>
            </w:r>
          </w:hyperlink>
        </w:p>
        <w:p w14:paraId="1867D92E" w14:textId="1E096854"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47"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Israel using ‘Gaza playbook’ in Lebanon, destroying water infrastructure: Report</w:t>
            </w:r>
            <w:r>
              <w:rPr>
                <w:noProof/>
              </w:rPr>
              <w:tab/>
            </w:r>
            <w:r>
              <w:rPr>
                <w:noProof/>
              </w:rPr>
              <w:fldChar w:fldCharType="begin"/>
            </w:r>
            <w:r>
              <w:rPr>
                <w:noProof/>
              </w:rPr>
              <w:instrText xml:space="preserve"> PAGEREF _Toc225345247 \h </w:instrText>
            </w:r>
            <w:r>
              <w:rPr>
                <w:noProof/>
              </w:rPr>
            </w:r>
            <w:r>
              <w:rPr>
                <w:noProof/>
              </w:rPr>
              <w:fldChar w:fldCharType="separate"/>
            </w:r>
            <w:r>
              <w:rPr>
                <w:noProof/>
              </w:rPr>
              <w:t>17</w:t>
            </w:r>
            <w:r>
              <w:rPr>
                <w:noProof/>
              </w:rPr>
              <w:fldChar w:fldCharType="end"/>
            </w:r>
          </w:hyperlink>
        </w:p>
        <w:p w14:paraId="63036DF9" w14:textId="5867F523" w:rsidR="00C91506" w:rsidRDefault="00C91506">
          <w:pPr>
            <w:pStyle w:val="TOC2"/>
            <w:tabs>
              <w:tab w:val="right" w:leader="dot" w:pos="8630"/>
            </w:tabs>
            <w:ind w:left="480"/>
            <w:rPr>
              <w:rFonts w:asciiTheme="minorHAnsi" w:hAnsiTheme="minorHAnsi"/>
              <w:noProof/>
              <w:kern w:val="2"/>
              <w:szCs w:val="24"/>
              <w:lang w:val="en-GB" w:eastAsia="en-GB"/>
              <w14:ligatures w14:val="standardContextual"/>
            </w:rPr>
          </w:pPr>
          <w:hyperlink w:anchor="_Toc225345248" w:history="1">
            <w:r w:rsidRPr="00117B7F">
              <w:rPr>
                <w:rStyle w:val="Hyperlink"/>
                <w:noProof/>
              </w:rPr>
              <w:t>Palestine</w:t>
            </w:r>
            <w:r>
              <w:rPr>
                <w:noProof/>
              </w:rPr>
              <w:tab/>
            </w:r>
            <w:r>
              <w:rPr>
                <w:noProof/>
              </w:rPr>
              <w:fldChar w:fldCharType="begin"/>
            </w:r>
            <w:r>
              <w:rPr>
                <w:noProof/>
              </w:rPr>
              <w:instrText xml:space="preserve"> PAGEREF _Toc225345248 \h </w:instrText>
            </w:r>
            <w:r>
              <w:rPr>
                <w:noProof/>
              </w:rPr>
            </w:r>
            <w:r>
              <w:rPr>
                <w:noProof/>
              </w:rPr>
              <w:fldChar w:fldCharType="separate"/>
            </w:r>
            <w:r>
              <w:rPr>
                <w:noProof/>
              </w:rPr>
              <w:t>17</w:t>
            </w:r>
            <w:r>
              <w:rPr>
                <w:noProof/>
              </w:rPr>
              <w:fldChar w:fldCharType="end"/>
            </w:r>
          </w:hyperlink>
        </w:p>
        <w:p w14:paraId="159ECAC1" w14:textId="149A1033"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49"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Palestinian factions warn against gangs accused of collaborating with Israeli occupation</w:t>
            </w:r>
            <w:r>
              <w:rPr>
                <w:noProof/>
              </w:rPr>
              <w:tab/>
            </w:r>
            <w:r>
              <w:rPr>
                <w:noProof/>
              </w:rPr>
              <w:fldChar w:fldCharType="begin"/>
            </w:r>
            <w:r>
              <w:rPr>
                <w:noProof/>
              </w:rPr>
              <w:instrText xml:space="preserve"> PAGEREF _Toc225345249 \h </w:instrText>
            </w:r>
            <w:r>
              <w:rPr>
                <w:noProof/>
              </w:rPr>
            </w:r>
            <w:r>
              <w:rPr>
                <w:noProof/>
              </w:rPr>
              <w:fldChar w:fldCharType="separate"/>
            </w:r>
            <w:r>
              <w:rPr>
                <w:noProof/>
              </w:rPr>
              <w:t>17</w:t>
            </w:r>
            <w:r>
              <w:rPr>
                <w:noProof/>
              </w:rPr>
              <w:fldChar w:fldCharType="end"/>
            </w:r>
          </w:hyperlink>
        </w:p>
        <w:p w14:paraId="07D50F74" w14:textId="54B9F855" w:rsidR="00C91506" w:rsidRDefault="00C91506">
          <w:pPr>
            <w:pStyle w:val="TOC1"/>
            <w:tabs>
              <w:tab w:val="right" w:leader="dot" w:pos="8630"/>
            </w:tabs>
            <w:rPr>
              <w:rFonts w:asciiTheme="minorHAnsi" w:hAnsiTheme="minorHAnsi"/>
              <w:noProof/>
              <w:kern w:val="2"/>
              <w:szCs w:val="24"/>
              <w:lang w:val="en-GB" w:eastAsia="en-GB"/>
              <w14:ligatures w14:val="standardContextual"/>
            </w:rPr>
          </w:pPr>
          <w:hyperlink w:anchor="_Toc225345250" w:history="1">
            <w:r w:rsidRPr="00117B7F">
              <w:rPr>
                <w:rStyle w:val="Hyperlink"/>
                <w:rFonts w:eastAsia="DengXian Light" w:cs="Times New Roman"/>
                <w:b/>
                <w:bCs/>
                <w:noProof/>
              </w:rPr>
              <w:t>Global Powers</w:t>
            </w:r>
            <w:r>
              <w:rPr>
                <w:noProof/>
              </w:rPr>
              <w:tab/>
            </w:r>
            <w:r>
              <w:rPr>
                <w:noProof/>
              </w:rPr>
              <w:fldChar w:fldCharType="begin"/>
            </w:r>
            <w:r>
              <w:rPr>
                <w:noProof/>
              </w:rPr>
              <w:instrText xml:space="preserve"> PAGEREF _Toc225345250 \h </w:instrText>
            </w:r>
            <w:r>
              <w:rPr>
                <w:noProof/>
              </w:rPr>
            </w:r>
            <w:r>
              <w:rPr>
                <w:noProof/>
              </w:rPr>
              <w:fldChar w:fldCharType="separate"/>
            </w:r>
            <w:r>
              <w:rPr>
                <w:noProof/>
              </w:rPr>
              <w:t>18</w:t>
            </w:r>
            <w:r>
              <w:rPr>
                <w:noProof/>
              </w:rPr>
              <w:fldChar w:fldCharType="end"/>
            </w:r>
          </w:hyperlink>
        </w:p>
        <w:p w14:paraId="13BE979B" w14:textId="19E4D9BE" w:rsidR="00C91506" w:rsidRDefault="00C91506">
          <w:pPr>
            <w:pStyle w:val="TOC2"/>
            <w:tabs>
              <w:tab w:val="right" w:leader="dot" w:pos="8630"/>
            </w:tabs>
            <w:ind w:left="480"/>
            <w:rPr>
              <w:rFonts w:asciiTheme="minorHAnsi" w:hAnsiTheme="minorHAnsi"/>
              <w:noProof/>
              <w:kern w:val="2"/>
              <w:szCs w:val="24"/>
              <w:lang w:val="en-GB" w:eastAsia="en-GB"/>
              <w14:ligatures w14:val="standardContextual"/>
            </w:rPr>
          </w:pPr>
          <w:hyperlink w:anchor="_Toc225345251" w:history="1">
            <w:r w:rsidRPr="00117B7F">
              <w:rPr>
                <w:rStyle w:val="Hyperlink"/>
                <w:noProof/>
                <w:lang w:eastAsia="zh-CN"/>
              </w:rPr>
              <w:t>US</w:t>
            </w:r>
            <w:r>
              <w:rPr>
                <w:noProof/>
              </w:rPr>
              <w:tab/>
            </w:r>
            <w:r>
              <w:rPr>
                <w:noProof/>
              </w:rPr>
              <w:fldChar w:fldCharType="begin"/>
            </w:r>
            <w:r>
              <w:rPr>
                <w:noProof/>
              </w:rPr>
              <w:instrText xml:space="preserve"> PAGEREF _Toc225345251 \h </w:instrText>
            </w:r>
            <w:r>
              <w:rPr>
                <w:noProof/>
              </w:rPr>
            </w:r>
            <w:r>
              <w:rPr>
                <w:noProof/>
              </w:rPr>
              <w:fldChar w:fldCharType="separate"/>
            </w:r>
            <w:r>
              <w:rPr>
                <w:noProof/>
              </w:rPr>
              <w:t>18</w:t>
            </w:r>
            <w:r>
              <w:rPr>
                <w:noProof/>
              </w:rPr>
              <w:fldChar w:fldCharType="end"/>
            </w:r>
          </w:hyperlink>
        </w:p>
        <w:p w14:paraId="11CACD35" w14:textId="477A4669"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52"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US sends Iran 15-point ceasefire plan as Tehran demands reparations</w:t>
            </w:r>
            <w:r>
              <w:rPr>
                <w:noProof/>
              </w:rPr>
              <w:tab/>
            </w:r>
            <w:r>
              <w:rPr>
                <w:noProof/>
              </w:rPr>
              <w:fldChar w:fldCharType="begin"/>
            </w:r>
            <w:r>
              <w:rPr>
                <w:noProof/>
              </w:rPr>
              <w:instrText xml:space="preserve"> PAGEREF _Toc225345252 \h </w:instrText>
            </w:r>
            <w:r>
              <w:rPr>
                <w:noProof/>
              </w:rPr>
            </w:r>
            <w:r>
              <w:rPr>
                <w:noProof/>
              </w:rPr>
              <w:fldChar w:fldCharType="separate"/>
            </w:r>
            <w:r>
              <w:rPr>
                <w:noProof/>
              </w:rPr>
              <w:t>18</w:t>
            </w:r>
            <w:r>
              <w:rPr>
                <w:noProof/>
              </w:rPr>
              <w:fldChar w:fldCharType="end"/>
            </w:r>
          </w:hyperlink>
        </w:p>
        <w:p w14:paraId="2C2F3110" w14:textId="51E02687"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53"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Trump says US talking to ‘right people’ in Iran, Tehran sought deal ‘so badly’</w:t>
            </w:r>
            <w:r>
              <w:rPr>
                <w:noProof/>
              </w:rPr>
              <w:tab/>
            </w:r>
            <w:r>
              <w:rPr>
                <w:noProof/>
              </w:rPr>
              <w:fldChar w:fldCharType="begin"/>
            </w:r>
            <w:r>
              <w:rPr>
                <w:noProof/>
              </w:rPr>
              <w:instrText xml:space="preserve"> PAGEREF _Toc225345253 \h </w:instrText>
            </w:r>
            <w:r>
              <w:rPr>
                <w:noProof/>
              </w:rPr>
            </w:r>
            <w:r>
              <w:rPr>
                <w:noProof/>
              </w:rPr>
              <w:fldChar w:fldCharType="separate"/>
            </w:r>
            <w:r>
              <w:rPr>
                <w:noProof/>
              </w:rPr>
              <w:t>19</w:t>
            </w:r>
            <w:r>
              <w:rPr>
                <w:noProof/>
              </w:rPr>
              <w:fldChar w:fldCharType="end"/>
            </w:r>
          </w:hyperlink>
        </w:p>
        <w:p w14:paraId="2979FF3E" w14:textId="7FB7F871"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54"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US denies report of Vance clash with Netanyahu on illegal Israeli settler violence</w:t>
            </w:r>
            <w:r>
              <w:rPr>
                <w:noProof/>
              </w:rPr>
              <w:tab/>
            </w:r>
            <w:r>
              <w:rPr>
                <w:noProof/>
              </w:rPr>
              <w:fldChar w:fldCharType="begin"/>
            </w:r>
            <w:r>
              <w:rPr>
                <w:noProof/>
              </w:rPr>
              <w:instrText xml:space="preserve"> PAGEREF _Toc225345254 \h </w:instrText>
            </w:r>
            <w:r>
              <w:rPr>
                <w:noProof/>
              </w:rPr>
            </w:r>
            <w:r>
              <w:rPr>
                <w:noProof/>
              </w:rPr>
              <w:fldChar w:fldCharType="separate"/>
            </w:r>
            <w:r>
              <w:rPr>
                <w:noProof/>
              </w:rPr>
              <w:t>20</w:t>
            </w:r>
            <w:r>
              <w:rPr>
                <w:noProof/>
              </w:rPr>
              <w:fldChar w:fldCharType="end"/>
            </w:r>
          </w:hyperlink>
        </w:p>
        <w:p w14:paraId="4841AB7D" w14:textId="05A43544" w:rsidR="00C91506" w:rsidRDefault="00C91506">
          <w:pPr>
            <w:pStyle w:val="TOC2"/>
            <w:tabs>
              <w:tab w:val="right" w:leader="dot" w:pos="8630"/>
            </w:tabs>
            <w:ind w:left="480"/>
            <w:rPr>
              <w:rFonts w:asciiTheme="minorHAnsi" w:hAnsiTheme="minorHAnsi"/>
              <w:noProof/>
              <w:kern w:val="2"/>
              <w:szCs w:val="24"/>
              <w:lang w:val="en-GB" w:eastAsia="en-GB"/>
              <w14:ligatures w14:val="standardContextual"/>
            </w:rPr>
          </w:pPr>
          <w:hyperlink w:anchor="_Toc225345255" w:history="1">
            <w:r w:rsidRPr="00117B7F">
              <w:rPr>
                <w:rStyle w:val="Hyperlink"/>
                <w:noProof/>
              </w:rPr>
              <w:t>China</w:t>
            </w:r>
            <w:r>
              <w:rPr>
                <w:noProof/>
              </w:rPr>
              <w:tab/>
            </w:r>
            <w:r>
              <w:rPr>
                <w:noProof/>
              </w:rPr>
              <w:fldChar w:fldCharType="begin"/>
            </w:r>
            <w:r>
              <w:rPr>
                <w:noProof/>
              </w:rPr>
              <w:instrText xml:space="preserve"> PAGEREF _Toc225345255 \h </w:instrText>
            </w:r>
            <w:r>
              <w:rPr>
                <w:noProof/>
              </w:rPr>
            </w:r>
            <w:r>
              <w:rPr>
                <w:noProof/>
              </w:rPr>
              <w:fldChar w:fldCharType="separate"/>
            </w:r>
            <w:r>
              <w:rPr>
                <w:noProof/>
              </w:rPr>
              <w:t>20</w:t>
            </w:r>
            <w:r>
              <w:rPr>
                <w:noProof/>
              </w:rPr>
              <w:fldChar w:fldCharType="end"/>
            </w:r>
          </w:hyperlink>
        </w:p>
        <w:p w14:paraId="1A5CBC92" w14:textId="097F6797"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56"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China ‘appeals’ US, Israel, Iran to engage in talks for peace in Middle East</w:t>
            </w:r>
            <w:r>
              <w:rPr>
                <w:noProof/>
              </w:rPr>
              <w:tab/>
            </w:r>
            <w:r>
              <w:rPr>
                <w:noProof/>
              </w:rPr>
              <w:fldChar w:fldCharType="begin"/>
            </w:r>
            <w:r>
              <w:rPr>
                <w:noProof/>
              </w:rPr>
              <w:instrText xml:space="preserve"> PAGEREF _Toc225345256 \h </w:instrText>
            </w:r>
            <w:r>
              <w:rPr>
                <w:noProof/>
              </w:rPr>
            </w:r>
            <w:r>
              <w:rPr>
                <w:noProof/>
              </w:rPr>
              <w:fldChar w:fldCharType="separate"/>
            </w:r>
            <w:r>
              <w:rPr>
                <w:noProof/>
              </w:rPr>
              <w:t>20</w:t>
            </w:r>
            <w:r>
              <w:rPr>
                <w:noProof/>
              </w:rPr>
              <w:fldChar w:fldCharType="end"/>
            </w:r>
          </w:hyperlink>
        </w:p>
        <w:p w14:paraId="72BADE90" w14:textId="10F5E303" w:rsidR="00C91506" w:rsidRDefault="00C91506">
          <w:pPr>
            <w:pStyle w:val="TOC2"/>
            <w:tabs>
              <w:tab w:val="right" w:leader="dot" w:pos="8630"/>
            </w:tabs>
            <w:ind w:left="480"/>
            <w:rPr>
              <w:rFonts w:asciiTheme="minorHAnsi" w:hAnsiTheme="minorHAnsi"/>
              <w:noProof/>
              <w:kern w:val="2"/>
              <w:szCs w:val="24"/>
              <w:lang w:val="en-GB" w:eastAsia="en-GB"/>
              <w14:ligatures w14:val="standardContextual"/>
            </w:rPr>
          </w:pPr>
          <w:hyperlink w:anchor="_Toc225345257" w:history="1">
            <w:r w:rsidRPr="00117B7F">
              <w:rPr>
                <w:rStyle w:val="Hyperlink"/>
                <w:noProof/>
              </w:rPr>
              <w:t>UK</w:t>
            </w:r>
            <w:r>
              <w:rPr>
                <w:noProof/>
              </w:rPr>
              <w:tab/>
            </w:r>
            <w:r>
              <w:rPr>
                <w:noProof/>
              </w:rPr>
              <w:fldChar w:fldCharType="begin"/>
            </w:r>
            <w:r>
              <w:rPr>
                <w:noProof/>
              </w:rPr>
              <w:instrText xml:space="preserve"> PAGEREF _Toc225345257 \h </w:instrText>
            </w:r>
            <w:r>
              <w:rPr>
                <w:noProof/>
              </w:rPr>
            </w:r>
            <w:r>
              <w:rPr>
                <w:noProof/>
              </w:rPr>
              <w:fldChar w:fldCharType="separate"/>
            </w:r>
            <w:r>
              <w:rPr>
                <w:noProof/>
              </w:rPr>
              <w:t>21</w:t>
            </w:r>
            <w:r>
              <w:rPr>
                <w:noProof/>
              </w:rPr>
              <w:fldChar w:fldCharType="end"/>
            </w:r>
          </w:hyperlink>
        </w:p>
        <w:p w14:paraId="05F93CFE" w14:textId="1C07F4C3" w:rsidR="00C91506" w:rsidRDefault="00C9150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345258" w:history="1">
            <w:r w:rsidRPr="00117B7F">
              <w:rPr>
                <w:rStyle w:val="Hyperlink"/>
                <w:rFonts w:ascii="Symbol" w:hAnsi="Symbol"/>
                <w:noProof/>
              </w:rPr>
              <w:t></w:t>
            </w:r>
            <w:r>
              <w:rPr>
                <w:rFonts w:asciiTheme="minorHAnsi" w:hAnsiTheme="minorHAnsi"/>
                <w:noProof/>
                <w:kern w:val="2"/>
                <w:szCs w:val="24"/>
                <w:lang w:val="en-GB" w:eastAsia="en-GB"/>
                <w14:ligatures w14:val="standardContextual"/>
              </w:rPr>
              <w:tab/>
            </w:r>
            <w:r w:rsidRPr="00117B7F">
              <w:rPr>
                <w:rStyle w:val="Hyperlink"/>
                <w:noProof/>
              </w:rPr>
              <w:t>UK’s Royal Navy set to lead coalition to reopen Strait of Hormuz: Report</w:t>
            </w:r>
            <w:r>
              <w:rPr>
                <w:noProof/>
              </w:rPr>
              <w:tab/>
            </w:r>
            <w:r>
              <w:rPr>
                <w:noProof/>
              </w:rPr>
              <w:fldChar w:fldCharType="begin"/>
            </w:r>
            <w:r>
              <w:rPr>
                <w:noProof/>
              </w:rPr>
              <w:instrText xml:space="preserve"> PAGEREF _Toc225345258 \h </w:instrText>
            </w:r>
            <w:r>
              <w:rPr>
                <w:noProof/>
              </w:rPr>
            </w:r>
            <w:r>
              <w:rPr>
                <w:noProof/>
              </w:rPr>
              <w:fldChar w:fldCharType="separate"/>
            </w:r>
            <w:r>
              <w:rPr>
                <w:noProof/>
              </w:rPr>
              <w:t>21</w:t>
            </w:r>
            <w:r>
              <w:rPr>
                <w:noProof/>
              </w:rPr>
              <w:fldChar w:fldCharType="end"/>
            </w:r>
          </w:hyperlink>
        </w:p>
        <w:p w14:paraId="5EC1F70C" w14:textId="45A5875B"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5345226"/>
      <w:r>
        <w:rPr>
          <w:rFonts w:eastAsia="DengXian Light" w:cs="Times New Roman"/>
          <w:b/>
          <w:bCs/>
          <w:color w:val="2F5496"/>
          <w:szCs w:val="24"/>
          <w:u w:val="single"/>
        </w:rPr>
        <w:lastRenderedPageBreak/>
        <w:t>Ethiopia</w:t>
      </w:r>
      <w:bookmarkEnd w:id="0"/>
    </w:p>
    <w:p w14:paraId="2CB1B321" w14:textId="7DE7A097" w:rsidR="006E5ACA" w:rsidRPr="00495C72" w:rsidRDefault="006E5ACA" w:rsidP="00495C72">
      <w:pPr>
        <w:pStyle w:val="ListParagraph"/>
        <w:numPr>
          <w:ilvl w:val="0"/>
          <w:numId w:val="3"/>
        </w:numPr>
        <w:spacing w:line="276" w:lineRule="auto"/>
        <w:rPr>
          <w:szCs w:val="24"/>
        </w:rPr>
      </w:pPr>
      <w:bookmarkStart w:id="1" w:name="_Toc225345227"/>
      <w:r w:rsidRPr="00495C72">
        <w:rPr>
          <w:rStyle w:val="Heading2Char"/>
        </w:rPr>
        <w:t>OLF-OLA joins Fano in criticizing Ethiopia’s upcoming election, calls it a ‘hollow ritual’</w:t>
      </w:r>
      <w:bookmarkEnd w:id="1"/>
      <w:r w:rsidR="00495C72">
        <w:rPr>
          <w:szCs w:val="24"/>
        </w:rPr>
        <w:t xml:space="preserve"> – </w:t>
      </w:r>
      <w:hyperlink r:id="rId8" w:history="1">
        <w:r w:rsidR="00495C72" w:rsidRPr="00495C72">
          <w:rPr>
            <w:rStyle w:val="Hyperlink"/>
            <w:szCs w:val="24"/>
          </w:rPr>
          <w:t>Addis Standard</w:t>
        </w:r>
      </w:hyperlink>
    </w:p>
    <w:p w14:paraId="76765E1D" w14:textId="5E4A6998" w:rsidR="006E5ACA" w:rsidRDefault="006E5ACA" w:rsidP="006E5ACA">
      <w:pPr>
        <w:spacing w:line="276" w:lineRule="auto"/>
        <w:rPr>
          <w:szCs w:val="24"/>
        </w:rPr>
      </w:pPr>
      <w:r w:rsidRPr="006E5ACA">
        <w:rPr>
          <w:szCs w:val="24"/>
        </w:rPr>
        <w:t>A week after the Amhara Fano National Movement issued warnings over participation, the Oromo Liberation Front–Oromo Liberation Army (OLF-OLA) has also dismissed Ethiopia’s upcoming national election as lacking credibility, claiming that much of the country remains beyond the reach of a meaningful electoral process.</w:t>
      </w:r>
      <w:r w:rsidR="00495C72">
        <w:rPr>
          <w:szCs w:val="24"/>
        </w:rPr>
        <w:t xml:space="preserve"> </w:t>
      </w:r>
      <w:r w:rsidRPr="006E5ACA">
        <w:rPr>
          <w:szCs w:val="24"/>
        </w:rPr>
        <w:t>In a press release issued on March 23, the group said the election has been reduced to “a performance staged for foreign consumption,” with over seventy percent of the country inaccessible for credible voting.</w:t>
      </w:r>
      <w:r w:rsidR="001E4C38">
        <w:rPr>
          <w:szCs w:val="24"/>
        </w:rPr>
        <w:t xml:space="preserve"> </w:t>
      </w:r>
      <w:r w:rsidRPr="006E5ACA">
        <w:rPr>
          <w:szCs w:val="24"/>
        </w:rPr>
        <w:t>According to the statement, major opposition parties have either withdrawn or are participating solely to avoid deregistration or to expose what it described as flaws in the process. “All remaining parties in the process are either created by or colluding with the regime,” the group added.</w:t>
      </w:r>
      <w:r w:rsidR="001E4C38">
        <w:rPr>
          <w:szCs w:val="24"/>
        </w:rPr>
        <w:t xml:space="preserve"> </w:t>
      </w:r>
      <w:r w:rsidRPr="006E5ACA">
        <w:rPr>
          <w:szCs w:val="24"/>
        </w:rPr>
        <w:t>Last week, Addis Standard reported, citing the AFNM press release, that the movement had warned political parties, media figures, and other institutions that any participation in the electoral process would be considered aligning with the federal government’s agenda.</w:t>
      </w:r>
      <w:r w:rsidR="001E4C38">
        <w:rPr>
          <w:szCs w:val="24"/>
        </w:rPr>
        <w:t xml:space="preserve"> </w:t>
      </w:r>
      <w:r w:rsidRPr="006E5ACA">
        <w:rPr>
          <w:szCs w:val="24"/>
        </w:rPr>
        <w:t>Beyond the election, the OLF-OLA accused Prime Minister Abiy Ahmed of preparing a series of political maneuvers, including proposals related to the administrative status of Addis Ababa, attempts to co-opt Oromo youth movements, stoking religious tensions, and fueling border disputes between regions.</w:t>
      </w:r>
      <w:r w:rsidR="001E4C38">
        <w:rPr>
          <w:szCs w:val="24"/>
        </w:rPr>
        <w:t xml:space="preserve"> </w:t>
      </w:r>
      <w:r w:rsidRPr="006E5ACA">
        <w:rPr>
          <w:szCs w:val="24"/>
        </w:rPr>
        <w:t xml:space="preserve">The group also raised concerns over possible constitutional reforms, suggesting these could be used to create new regional states, including </w:t>
      </w:r>
      <w:proofErr w:type="spellStart"/>
      <w:r w:rsidRPr="006E5ACA">
        <w:rPr>
          <w:szCs w:val="24"/>
        </w:rPr>
        <w:t>Wolkait</w:t>
      </w:r>
      <w:proofErr w:type="spellEnd"/>
      <w:r w:rsidRPr="006E5ACA">
        <w:rPr>
          <w:szCs w:val="24"/>
        </w:rPr>
        <w:t xml:space="preserve"> and other areas in Oromia and Amhara, to serve political interests.</w:t>
      </w:r>
      <w:r w:rsidR="001E4C38">
        <w:rPr>
          <w:szCs w:val="24"/>
        </w:rPr>
        <w:t xml:space="preserve"> </w:t>
      </w:r>
      <w:r w:rsidRPr="006E5ACA">
        <w:rPr>
          <w:szCs w:val="24"/>
        </w:rPr>
        <w:t>Warning of potential civilian harm, the OLF-OLA called on international partners to “exert pressure to protect the civilian population” and said it would provide further updates as the situation develops.</w:t>
      </w:r>
      <w:r>
        <w:rPr>
          <w:szCs w:val="24"/>
        </w:rPr>
        <w:t xml:space="preserve"> </w:t>
      </w:r>
      <w:r w:rsidRPr="006E5ACA">
        <w:rPr>
          <w:szCs w:val="24"/>
        </w:rPr>
        <w:t>Government officials have not responded to the allegations.</w:t>
      </w:r>
      <w:r>
        <w:rPr>
          <w:szCs w:val="24"/>
        </w:rPr>
        <w:t xml:space="preserve"> </w:t>
      </w:r>
      <w:r w:rsidRPr="006E5ACA">
        <w:rPr>
          <w:szCs w:val="24"/>
        </w:rPr>
        <w:t>The upcoming 1 June general elections have faced criticism from multiple armed groups. Last week, amid voter registration in the Amhara Region, the Amhara Fano National Movement (AFNM) issued a sweeping warning to political parties, media figures, religious leaders, civic associations, and other institutions, cautioning that any involvement in the electoral process would be seen as aligning with the federal government’s agenda.</w:t>
      </w:r>
      <w:r>
        <w:rPr>
          <w:szCs w:val="24"/>
        </w:rPr>
        <w:t xml:space="preserve"> </w:t>
      </w:r>
      <w:r w:rsidRPr="006E5ACA">
        <w:rPr>
          <w:szCs w:val="24"/>
        </w:rPr>
        <w:t>In a statement released on 15 March, the AFNM said that entities assisting the elections “would be considered enemies of the Amhara people equal to the government.” The group described the process as “fraudulent” and argued that participating in or supporting it would amount to endorsing ongoing violence against civilians. The statement echoed broader concerns about insecurity in parts of the country, a point also raised by opposition parties questioning the credibility of the elections.</w:t>
      </w:r>
      <w:r>
        <w:rPr>
          <w:szCs w:val="24"/>
        </w:rPr>
        <w:t xml:space="preserve"> </w:t>
      </w:r>
      <w:r w:rsidRPr="006E5ACA">
        <w:rPr>
          <w:szCs w:val="24"/>
        </w:rPr>
        <w:t xml:space="preserve">The National Election Board of Ethiopia has introduced a security classification system for the upcoming polls, reflecting tensions in several regions, including Amhara. The AFNM accused institutional leaders, media personalities, religious figures, civic associations, and political parties that “escort this fraudulent tactic” of either collaborating with the </w:t>
      </w:r>
      <w:r w:rsidRPr="006E5ACA">
        <w:rPr>
          <w:szCs w:val="24"/>
        </w:rPr>
        <w:lastRenderedPageBreak/>
        <w:t>government’s strategy or demonstrating “extreme subservience.”</w:t>
      </w:r>
      <w:r>
        <w:rPr>
          <w:szCs w:val="24"/>
        </w:rPr>
        <w:t xml:space="preserve"> </w:t>
      </w:r>
      <w:r w:rsidRPr="006E5ACA">
        <w:rPr>
          <w:szCs w:val="24"/>
        </w:rPr>
        <w:t xml:space="preserve">The warning drew criticism from political observers. </w:t>
      </w:r>
      <w:proofErr w:type="spellStart"/>
      <w:r w:rsidRPr="006E5ACA">
        <w:rPr>
          <w:szCs w:val="24"/>
        </w:rPr>
        <w:t>Alamrew</w:t>
      </w:r>
      <w:proofErr w:type="spellEnd"/>
      <w:r w:rsidRPr="006E5ACA">
        <w:rPr>
          <w:szCs w:val="24"/>
        </w:rPr>
        <w:t xml:space="preserve"> Reda, head of Political and Election Affairs for the Peace for Ethiopia Coalition, described the AFNM’s position as “completely improper,” emphasizing that groups claiming to represent the people should support elections as the primary mechanism for protecting democratic rights. He said, “It is very difficult to claim that a force opposing elections is fighting for the people by any standard,” and warned that threats against those pursuing peaceful political participation undermine democratic efforts.</w:t>
      </w:r>
      <w:r>
        <w:rPr>
          <w:szCs w:val="24"/>
        </w:rPr>
        <w:t xml:space="preserve"> </w:t>
      </w:r>
      <w:proofErr w:type="spellStart"/>
      <w:r w:rsidRPr="006E5ACA">
        <w:rPr>
          <w:szCs w:val="24"/>
        </w:rPr>
        <w:t>Alamrew</w:t>
      </w:r>
      <w:proofErr w:type="spellEnd"/>
      <w:r w:rsidRPr="006E5ACA">
        <w:rPr>
          <w:szCs w:val="24"/>
        </w:rPr>
        <w:t xml:space="preserve"> also noted that discouraging participation risks alienating the public and contradicts Fano’s stated justification for armed struggle, which often cites restrictions on peaceful political activity. While acknowledging concerns that elections may reinforce the ruling Prosperity Party, he rejected the view that participation alone confers legitimacy.</w:t>
      </w:r>
    </w:p>
    <w:p w14:paraId="2A93183E" w14:textId="6FE71888" w:rsidR="008D56FA" w:rsidRPr="00595378" w:rsidRDefault="008D56FA" w:rsidP="00595378">
      <w:pPr>
        <w:pStyle w:val="ListParagraph"/>
        <w:numPr>
          <w:ilvl w:val="0"/>
          <w:numId w:val="3"/>
        </w:numPr>
        <w:spacing w:line="276" w:lineRule="auto"/>
        <w:rPr>
          <w:szCs w:val="24"/>
        </w:rPr>
      </w:pPr>
      <w:bookmarkStart w:id="2" w:name="_Toc225345228"/>
      <w:r w:rsidRPr="00595378">
        <w:rPr>
          <w:rStyle w:val="Heading2Char"/>
        </w:rPr>
        <w:t>More than 1,300 IDPs died of hunger in Tigray camps, official says</w:t>
      </w:r>
      <w:bookmarkEnd w:id="2"/>
      <w:r w:rsidR="00595378">
        <w:rPr>
          <w:szCs w:val="24"/>
        </w:rPr>
        <w:t xml:space="preserve"> – </w:t>
      </w:r>
      <w:hyperlink r:id="rId9" w:history="1">
        <w:r w:rsidR="00595378" w:rsidRPr="00595378">
          <w:rPr>
            <w:rStyle w:val="Hyperlink"/>
            <w:szCs w:val="24"/>
          </w:rPr>
          <w:t>Addis Standard</w:t>
        </w:r>
      </w:hyperlink>
      <w:r w:rsidR="00595378">
        <w:rPr>
          <w:szCs w:val="24"/>
        </w:rPr>
        <w:t xml:space="preserve"> </w:t>
      </w:r>
    </w:p>
    <w:p w14:paraId="259301AA" w14:textId="3F0D303E" w:rsidR="008D56FA" w:rsidRDefault="008D56FA" w:rsidP="008D56FA">
      <w:pPr>
        <w:spacing w:line="276" w:lineRule="auto"/>
        <w:rPr>
          <w:szCs w:val="24"/>
        </w:rPr>
      </w:pPr>
      <w:r w:rsidRPr="008D56FA">
        <w:rPr>
          <w:szCs w:val="24"/>
        </w:rPr>
        <w:t>More than 1,300 internally displaced persons (IDPs) have died from hunger and lack of medical care in camps across Ethiopia’s Tigray region over the past three years, according to a regional official cited by Agence France-Presse (AFP).</w:t>
      </w:r>
      <w:r w:rsidR="00867EE6">
        <w:rPr>
          <w:szCs w:val="24"/>
        </w:rPr>
        <w:t xml:space="preserve"> </w:t>
      </w:r>
      <w:r w:rsidRPr="008D56FA">
        <w:rPr>
          <w:szCs w:val="24"/>
        </w:rPr>
        <w:t>Gebreselassie Tareke, a director at Tigray’s Social Affairs Office, told AFP that at least 1,309 people had died in IDP camps, warning that conditions are deteriorating amid declining humanitarian assistance. “The situation is getting worse,” he said, noting reduced support from both the federal government and international aid organizations. He added that one of the most affected camps hosts around 150,000 people, with many others at risk.</w:t>
      </w:r>
      <w:r w:rsidR="00867EE6">
        <w:rPr>
          <w:szCs w:val="24"/>
        </w:rPr>
        <w:t xml:space="preserve"> </w:t>
      </w:r>
      <w:r w:rsidRPr="008D56FA">
        <w:rPr>
          <w:szCs w:val="24"/>
        </w:rPr>
        <w:t>The situation comes amid renewed tensions in northern Ethiopia. Clashes between federal forces and Tigrayan fighters were reported in November and January, while federal authorities have accused the Tigray People’s Liberation Front (TPLF) of maintaining ties with Eritrea. Concerns have also grown over a possible escalation between Ethiopia and Eritrea, with troops reportedly massed along their shared border.</w:t>
      </w:r>
      <w:r w:rsidR="00867EE6">
        <w:rPr>
          <w:szCs w:val="24"/>
        </w:rPr>
        <w:t xml:space="preserve"> </w:t>
      </w:r>
      <w:r w:rsidRPr="008D56FA">
        <w:rPr>
          <w:szCs w:val="24"/>
        </w:rPr>
        <w:t xml:space="preserve">The warning follows a call by Volker </w:t>
      </w:r>
      <w:proofErr w:type="spellStart"/>
      <w:r w:rsidRPr="008D56FA">
        <w:rPr>
          <w:szCs w:val="24"/>
        </w:rPr>
        <w:t>TürkTürk</w:t>
      </w:r>
      <w:proofErr w:type="spellEnd"/>
      <w:r w:rsidRPr="008D56FA">
        <w:rPr>
          <w:szCs w:val="24"/>
        </w:rPr>
        <w:t>, the United Nations High Commissioner for Human Rights, for urgent de-escalation, urging all parties to act “before it is too late.”</w:t>
      </w:r>
      <w:r w:rsidR="00867EE6">
        <w:rPr>
          <w:szCs w:val="24"/>
        </w:rPr>
        <w:t xml:space="preserve"> </w:t>
      </w:r>
      <w:r w:rsidRPr="008D56FA">
        <w:rPr>
          <w:szCs w:val="24"/>
        </w:rPr>
        <w:t xml:space="preserve">Recent reporting by Addis Standard points to similar conditions on the ground. On 19 March 2026, it reported that at least 333 IDPs had died at the </w:t>
      </w:r>
      <w:proofErr w:type="spellStart"/>
      <w:r w:rsidRPr="008D56FA">
        <w:rPr>
          <w:szCs w:val="24"/>
        </w:rPr>
        <w:t>Hitsats</w:t>
      </w:r>
      <w:proofErr w:type="spellEnd"/>
      <w:r w:rsidRPr="008D56FA">
        <w:rPr>
          <w:szCs w:val="24"/>
        </w:rPr>
        <w:t xml:space="preserve"> camp since May 2025 due to hunger and lack of medicine, while 125 deaths were recorded in Adwa since October 2025.</w:t>
      </w:r>
      <w:r w:rsidR="00867EE6">
        <w:rPr>
          <w:szCs w:val="24"/>
        </w:rPr>
        <w:t xml:space="preserve"> </w:t>
      </w:r>
      <w:r w:rsidRPr="008D56FA">
        <w:rPr>
          <w:szCs w:val="24"/>
        </w:rPr>
        <w:t xml:space="preserve">Displaced residents and camp coordinators described shrinking aid, worsening shortages, and continued arrivals as key drivers of the crisis. “People are wasting away; people are dying,” said Abrha Mebrahtom, coordinator of the </w:t>
      </w:r>
      <w:proofErr w:type="spellStart"/>
      <w:r w:rsidRPr="008D56FA">
        <w:rPr>
          <w:szCs w:val="24"/>
        </w:rPr>
        <w:t>Hitsats</w:t>
      </w:r>
      <w:proofErr w:type="spellEnd"/>
      <w:r w:rsidRPr="008D56FA">
        <w:rPr>
          <w:szCs w:val="24"/>
        </w:rPr>
        <w:t xml:space="preserve"> IDP center.</w:t>
      </w:r>
      <w:r w:rsidR="00867EE6">
        <w:rPr>
          <w:szCs w:val="24"/>
        </w:rPr>
        <w:t xml:space="preserve"> </w:t>
      </w:r>
      <w:r w:rsidRPr="008D56FA">
        <w:rPr>
          <w:szCs w:val="24"/>
        </w:rPr>
        <w:t>Across Tigray, IDPs and local officials warn that limited access to food, healthcare, and shelter, coupled with delays in returns, are deepening an already severe humanitarian crisis.</w:t>
      </w:r>
      <w:r w:rsidR="00867EE6">
        <w:rPr>
          <w:szCs w:val="24"/>
        </w:rPr>
        <w:t xml:space="preserve"> </w:t>
      </w:r>
      <w:r w:rsidRPr="008D56FA">
        <w:rPr>
          <w:szCs w:val="24"/>
        </w:rPr>
        <w:t xml:space="preserve">The accounts echo earlier Addis Standard reports documenting deteriorating conditions in IDP centers across Tigray, including Abiy Addi, where returnees from Sudan reported receiving no assistance for </w:t>
      </w:r>
      <w:r w:rsidRPr="008D56FA">
        <w:rPr>
          <w:szCs w:val="24"/>
        </w:rPr>
        <w:lastRenderedPageBreak/>
        <w:t xml:space="preserve">months, alongside prior warnings of hunger-related deaths in </w:t>
      </w:r>
      <w:proofErr w:type="spellStart"/>
      <w:r w:rsidRPr="008D56FA">
        <w:rPr>
          <w:szCs w:val="24"/>
        </w:rPr>
        <w:t>Hitsats</w:t>
      </w:r>
      <w:proofErr w:type="spellEnd"/>
      <w:r w:rsidRPr="008D56FA">
        <w:rPr>
          <w:szCs w:val="24"/>
        </w:rPr>
        <w:t>.</w:t>
      </w:r>
      <w:r w:rsidR="00867EE6">
        <w:rPr>
          <w:szCs w:val="24"/>
        </w:rPr>
        <w:t xml:space="preserve"> </w:t>
      </w:r>
      <w:r w:rsidRPr="008D56FA">
        <w:rPr>
          <w:szCs w:val="24"/>
        </w:rPr>
        <w:t xml:space="preserve">Displaced residents and coordinators in </w:t>
      </w:r>
      <w:proofErr w:type="spellStart"/>
      <w:r w:rsidRPr="008D56FA">
        <w:rPr>
          <w:szCs w:val="24"/>
        </w:rPr>
        <w:t>Hitsats</w:t>
      </w:r>
      <w:proofErr w:type="spellEnd"/>
      <w:r w:rsidRPr="008D56FA">
        <w:rPr>
          <w:szCs w:val="24"/>
        </w:rPr>
        <w:t xml:space="preserve"> say the situation has further worsened, with rising fatalities, disease outbreaks, and reduced humanitarian support.</w:t>
      </w:r>
      <w:r w:rsidR="00867EE6">
        <w:rPr>
          <w:szCs w:val="24"/>
        </w:rPr>
        <w:t xml:space="preserve"> </w:t>
      </w:r>
      <w:r w:rsidRPr="008D56FA">
        <w:rPr>
          <w:szCs w:val="24"/>
        </w:rPr>
        <w:t xml:space="preserve"> “To speak of the conditions in </w:t>
      </w:r>
      <w:proofErr w:type="spellStart"/>
      <w:r w:rsidRPr="008D56FA">
        <w:rPr>
          <w:szCs w:val="24"/>
        </w:rPr>
        <w:t>Hitsats</w:t>
      </w:r>
      <w:proofErr w:type="spellEnd"/>
      <w:r w:rsidRPr="008D56FA">
        <w:rPr>
          <w:szCs w:val="24"/>
        </w:rPr>
        <w:t xml:space="preserve">, one must see it with their own eyes,” said Abrha Mebrahtom, coordinator of the </w:t>
      </w:r>
      <w:proofErr w:type="spellStart"/>
      <w:r w:rsidRPr="008D56FA">
        <w:rPr>
          <w:szCs w:val="24"/>
        </w:rPr>
        <w:t>Hitsats</w:t>
      </w:r>
      <w:proofErr w:type="spellEnd"/>
      <w:r w:rsidRPr="008D56FA">
        <w:rPr>
          <w:szCs w:val="24"/>
        </w:rPr>
        <w:t xml:space="preserve"> IDP center. “Though there were good starts previously, they have now ceased. People are wasting away; people are dying.”</w:t>
      </w:r>
      <w:r w:rsidR="00867EE6">
        <w:rPr>
          <w:szCs w:val="24"/>
        </w:rPr>
        <w:t xml:space="preserve"> </w:t>
      </w:r>
      <w:proofErr w:type="gramStart"/>
      <w:r w:rsidRPr="008D56FA">
        <w:rPr>
          <w:szCs w:val="24"/>
        </w:rPr>
        <w:t>He</w:t>
      </w:r>
      <w:proofErr w:type="gramEnd"/>
      <w:r w:rsidRPr="008D56FA">
        <w:rPr>
          <w:szCs w:val="24"/>
        </w:rPr>
        <w:t xml:space="preserve"> cited severe food shortages, lack of clean water, and exposure to extreme heat as key drivers of illness. “Since moving to this location, eight people have died. The overall situation is dire,” he said, adding that residents have lived under torn plastic sheeting for three years without adequate shelter or electricity.</w:t>
      </w:r>
      <w:r>
        <w:rPr>
          <w:szCs w:val="24"/>
        </w:rPr>
        <w:t xml:space="preserve"> </w:t>
      </w:r>
      <w:r w:rsidRPr="008D56FA">
        <w:rPr>
          <w:szCs w:val="24"/>
        </w:rPr>
        <w:t xml:space="preserve">According to Abrha, the center hosts 4,856 households, or about 16,650 people—a figure that continues to rise as new arrivals cross from Sudan and Western Tigray. “Five or six people arrive daily,” he said, noting most come from </w:t>
      </w:r>
      <w:proofErr w:type="spellStart"/>
      <w:r w:rsidRPr="008D56FA">
        <w:rPr>
          <w:szCs w:val="24"/>
        </w:rPr>
        <w:t>Adebay</w:t>
      </w:r>
      <w:proofErr w:type="spellEnd"/>
      <w:r w:rsidRPr="008D56FA">
        <w:rPr>
          <w:szCs w:val="24"/>
        </w:rPr>
        <w:t xml:space="preserve"> and </w:t>
      </w:r>
      <w:proofErr w:type="spellStart"/>
      <w:r w:rsidRPr="008D56FA">
        <w:rPr>
          <w:szCs w:val="24"/>
        </w:rPr>
        <w:t>Freselam</w:t>
      </w:r>
      <w:proofErr w:type="spellEnd"/>
      <w:r w:rsidRPr="008D56FA">
        <w:rPr>
          <w:szCs w:val="24"/>
        </w:rPr>
        <w:t xml:space="preserve"> areas. “No one is leaving.”</w:t>
      </w:r>
      <w:r>
        <w:rPr>
          <w:szCs w:val="24"/>
        </w:rPr>
        <w:t xml:space="preserve"> </w:t>
      </w:r>
      <w:r w:rsidRPr="008D56FA">
        <w:rPr>
          <w:szCs w:val="24"/>
        </w:rPr>
        <w:t xml:space="preserve">A teacher, Gebremedhin, also based in </w:t>
      </w:r>
      <w:proofErr w:type="spellStart"/>
      <w:r w:rsidRPr="008D56FA">
        <w:rPr>
          <w:szCs w:val="24"/>
        </w:rPr>
        <w:t>Nigste</w:t>
      </w:r>
      <w:proofErr w:type="spellEnd"/>
      <w:r w:rsidRPr="008D56FA">
        <w:rPr>
          <w:szCs w:val="24"/>
        </w:rPr>
        <w:t xml:space="preserve"> Saba, said declining aid and uncertainty are fueling anxiety. “Rations dropped from 15kg to 12kg,” he said. “Combined with political instability, people are in deep worry.”</w:t>
      </w:r>
      <w:r>
        <w:rPr>
          <w:szCs w:val="24"/>
        </w:rPr>
        <w:t xml:space="preserve"> </w:t>
      </w:r>
      <w:proofErr w:type="gramStart"/>
      <w:r w:rsidRPr="008D56FA">
        <w:rPr>
          <w:szCs w:val="24"/>
        </w:rPr>
        <w:t>He</w:t>
      </w:r>
      <w:proofErr w:type="gramEnd"/>
      <w:r w:rsidRPr="008D56FA">
        <w:rPr>
          <w:szCs w:val="24"/>
        </w:rPr>
        <w:t xml:space="preserve"> linked ongoing displacement to delays in implementing the Pretoria Agreement, which was expected to facilitate returns. “It seems the promise to return us to our land is being ignored,” he said.</w:t>
      </w:r>
      <w:r>
        <w:rPr>
          <w:szCs w:val="24"/>
        </w:rPr>
        <w:t xml:space="preserve"> </w:t>
      </w:r>
      <w:r w:rsidRPr="008D56FA">
        <w:rPr>
          <w:szCs w:val="24"/>
        </w:rPr>
        <w:t>He added that free healthcare services have ended, leaving vulnerable groups without treatment. “The elderly and those with psychiatric needs cannot find medicine. It is heartbreaking to see people die from treatable illnesses.”</w:t>
      </w:r>
      <w:r>
        <w:rPr>
          <w:szCs w:val="24"/>
        </w:rPr>
        <w:t xml:space="preserve"> </w:t>
      </w:r>
      <w:r w:rsidRPr="008D56FA">
        <w:rPr>
          <w:szCs w:val="24"/>
        </w:rPr>
        <w:t xml:space="preserve">According to him, the </w:t>
      </w:r>
      <w:proofErr w:type="spellStart"/>
      <w:r w:rsidRPr="008D56FA">
        <w:rPr>
          <w:szCs w:val="24"/>
        </w:rPr>
        <w:t>Nigste</w:t>
      </w:r>
      <w:proofErr w:type="spellEnd"/>
      <w:r w:rsidRPr="008D56FA">
        <w:rPr>
          <w:szCs w:val="24"/>
        </w:rPr>
        <w:t xml:space="preserve"> Saba center alone hosts around 5,000 displaced people, many of whom cannot access shelter and instead rely on costly rentals.</w:t>
      </w:r>
      <w:r>
        <w:rPr>
          <w:szCs w:val="24"/>
        </w:rPr>
        <w:t xml:space="preserve"> </w:t>
      </w:r>
      <w:r w:rsidRPr="008D56FA">
        <w:rPr>
          <w:szCs w:val="24"/>
        </w:rPr>
        <w:t xml:space="preserve"> “We don’t know if aid will continue next month,” he said, warning prolonged hardship could drive youth to migrate through dangerous routes. “We want to return home and live in peace.”</w:t>
      </w:r>
      <w:r>
        <w:rPr>
          <w:szCs w:val="24"/>
        </w:rPr>
        <w:t xml:space="preserve"> </w:t>
      </w:r>
      <w:r w:rsidRPr="008D56FA">
        <w:rPr>
          <w:szCs w:val="24"/>
        </w:rPr>
        <w:t>At a broader level, coordinators say the scale of displacement in Adwa is straining already fragile systems.</w:t>
      </w:r>
      <w:r>
        <w:rPr>
          <w:szCs w:val="24"/>
        </w:rPr>
        <w:t xml:space="preserve"> </w:t>
      </w:r>
      <w:r w:rsidRPr="008D56FA">
        <w:rPr>
          <w:szCs w:val="24"/>
        </w:rPr>
        <w:t>“Adwa has nearly 115,000 displaced people across six centers,” said Abrha Gebreselama, coordinator of Adwa IDP centers. “Food conditions are extremely weak.”</w:t>
      </w:r>
      <w:r>
        <w:rPr>
          <w:szCs w:val="24"/>
        </w:rPr>
        <w:t xml:space="preserve"> </w:t>
      </w:r>
      <w:proofErr w:type="gramStart"/>
      <w:r w:rsidRPr="008D56FA">
        <w:rPr>
          <w:szCs w:val="24"/>
        </w:rPr>
        <w:t>He</w:t>
      </w:r>
      <w:proofErr w:type="gramEnd"/>
      <w:r w:rsidRPr="008D56FA">
        <w:rPr>
          <w:szCs w:val="24"/>
        </w:rPr>
        <w:t xml:space="preserve"> reported delays in aid delivery and rising mortality, particularly among people with chronic illnesses. “In this center alone, 125 people have died,” he said, citing shortages of medicine and basic services.</w:t>
      </w:r>
      <w:r>
        <w:rPr>
          <w:szCs w:val="24"/>
        </w:rPr>
        <w:t xml:space="preserve"> </w:t>
      </w:r>
      <w:r w:rsidRPr="008D56FA">
        <w:rPr>
          <w:szCs w:val="24"/>
        </w:rPr>
        <w:t>“There is no help for clothing or hygiene,” he added. “Food, shelter, and healthcare are our greatest crises.”</w:t>
      </w:r>
      <w:r>
        <w:rPr>
          <w:szCs w:val="24"/>
        </w:rPr>
        <w:t xml:space="preserve"> </w:t>
      </w:r>
      <w:proofErr w:type="gramStart"/>
      <w:r w:rsidRPr="008D56FA">
        <w:rPr>
          <w:szCs w:val="24"/>
        </w:rPr>
        <w:t>The</w:t>
      </w:r>
      <w:proofErr w:type="gramEnd"/>
      <w:r w:rsidRPr="008D56FA">
        <w:rPr>
          <w:szCs w:val="24"/>
        </w:rPr>
        <w:t xml:space="preserve"> latest testimonies reflect a pattern documented in earlier Addis Standard reporting, with displaced populations across Tigray repeatedly warning of shrinking aid, inadequate shelter, and barriers to safe return. Residents continue to call for urgent humanitarian intervention, restoration of basic services, and progress toward durable solutions, including voluntary return to their places of origin.</w:t>
      </w:r>
      <w:r>
        <w:rPr>
          <w:szCs w:val="24"/>
        </w:rPr>
        <w:t xml:space="preserve"> </w:t>
      </w:r>
      <w:r w:rsidRPr="008D56FA">
        <w:rPr>
          <w:szCs w:val="24"/>
        </w:rPr>
        <w:t xml:space="preserve">In a 22 December 2025 report, Addis Standard, citing local media, documented that more than 1,700 internally displaced persons (IDPs) sheltering at the </w:t>
      </w:r>
      <w:proofErr w:type="spellStart"/>
      <w:r w:rsidRPr="008D56FA">
        <w:rPr>
          <w:szCs w:val="24"/>
        </w:rPr>
        <w:t>Hitsats</w:t>
      </w:r>
      <w:proofErr w:type="spellEnd"/>
      <w:r w:rsidRPr="008D56FA">
        <w:rPr>
          <w:szCs w:val="24"/>
        </w:rPr>
        <w:t xml:space="preserve"> IDP center in Tigray were facing a worsening hunger crisis. The report indicated repeated fatalities and growing numbers of people in critical condition due to severe food shortages and limited access to medical care.</w:t>
      </w:r>
      <w:r>
        <w:rPr>
          <w:szCs w:val="24"/>
        </w:rPr>
        <w:t xml:space="preserve"> </w:t>
      </w:r>
      <w:r w:rsidRPr="008D56FA">
        <w:rPr>
          <w:szCs w:val="24"/>
        </w:rPr>
        <w:t xml:space="preserve">Families at the center, many displaced from Western Tigray, told local broadcasters that hunger and lack of medicine had caused </w:t>
      </w:r>
      <w:r w:rsidRPr="008D56FA">
        <w:rPr>
          <w:szCs w:val="24"/>
        </w:rPr>
        <w:lastRenderedPageBreak/>
        <w:t>repeated deaths in the camp. They said assistance was insufficient: the 15 kilograms of grain distributed intermittently did not meet basic needs, and nearly half of it had to be sold to cover milling costs and other essentials. The type of grain provided was reportedly difficult for children, the elderly, and those with medical conditions to consume.</w:t>
      </w:r>
      <w:r>
        <w:rPr>
          <w:szCs w:val="24"/>
        </w:rPr>
        <w:t xml:space="preserve"> </w:t>
      </w:r>
      <w:r w:rsidRPr="008D56FA">
        <w:rPr>
          <w:szCs w:val="24"/>
        </w:rPr>
        <w:t xml:space="preserve">Following these reports, multiple political parties, civil society organizations, and advocacy groups issued urgent appeals, warning of a deepening humanitarian crisis at </w:t>
      </w:r>
      <w:proofErr w:type="spellStart"/>
      <w:r w:rsidRPr="008D56FA">
        <w:rPr>
          <w:szCs w:val="24"/>
        </w:rPr>
        <w:t>Hitsats</w:t>
      </w:r>
      <w:proofErr w:type="spellEnd"/>
      <w:r w:rsidRPr="008D56FA">
        <w:rPr>
          <w:szCs w:val="24"/>
        </w:rPr>
        <w:t xml:space="preserve"> and other displacement sites across Tigray. They cited deaths from hunger, lack of medical care, and what they described as prolonged inaction by authorities and the international community.</w:t>
      </w:r>
      <w:r>
        <w:rPr>
          <w:szCs w:val="24"/>
        </w:rPr>
        <w:t xml:space="preserve"> </w:t>
      </w:r>
      <w:r w:rsidRPr="008D56FA">
        <w:rPr>
          <w:szCs w:val="24"/>
        </w:rPr>
        <w:t>Addressing the crisis, Gebrehiwot Gebregzabher, head of the Disaster Risk Management Commission, told Addis Standard that “Eighty percent of the IDP population across 146 camps in Tigray originates from Western Tigray.” He noted that fuel shortages had significantly worsened the humanitarian response, limiting distribution of the available aid. “We are unable to distribute even the limited resources we have because of fuel shortages,” he said, adding that the fuel allocation to Tigray had dropped to 1.2 million liters from a previous level of 15 million liters. Gebrehiwot emphasized that amid shifting global humanitarian priorities, the most sustainable solution is the return of IDPs to their homes.</w:t>
      </w:r>
      <w:r>
        <w:rPr>
          <w:szCs w:val="24"/>
        </w:rPr>
        <w:t xml:space="preserve"> </w:t>
      </w:r>
      <w:r w:rsidRPr="008D56FA">
        <w:rPr>
          <w:szCs w:val="24"/>
        </w:rPr>
        <w:t>The return of tens of thousands of Tigrayan IDPs displaced during the two-year war, alongside the constitutional restoration of Western Tigray under the regional administration, remains one of the most significant yet unfulfilled provisions of the Pretoria Peace Agreement.</w:t>
      </w:r>
      <w:r>
        <w:rPr>
          <w:szCs w:val="24"/>
        </w:rPr>
        <w:t xml:space="preserve"> </w:t>
      </w:r>
      <w:r w:rsidRPr="008D56FA">
        <w:rPr>
          <w:szCs w:val="24"/>
        </w:rPr>
        <w:t xml:space="preserve">The Commission of Inquiry on Tigray Genocide (CITG) cited findings from its August 2025 assessment of 92 IDP centers, including </w:t>
      </w:r>
      <w:proofErr w:type="spellStart"/>
      <w:r w:rsidRPr="008D56FA">
        <w:rPr>
          <w:szCs w:val="24"/>
        </w:rPr>
        <w:t>Hitsats</w:t>
      </w:r>
      <w:proofErr w:type="spellEnd"/>
      <w:r w:rsidRPr="008D56FA">
        <w:rPr>
          <w:szCs w:val="24"/>
        </w:rPr>
        <w:t xml:space="preserve">. According to the Commission, 325 deaths occurred at </w:t>
      </w:r>
      <w:proofErr w:type="spellStart"/>
      <w:r w:rsidRPr="008D56FA">
        <w:rPr>
          <w:szCs w:val="24"/>
        </w:rPr>
        <w:t>Hitsats</w:t>
      </w:r>
      <w:proofErr w:type="spellEnd"/>
      <w:r w:rsidRPr="008D56FA">
        <w:rPr>
          <w:szCs w:val="24"/>
        </w:rPr>
        <w:t xml:space="preserve"> during the assessment period, primarily due to lack of food, medical care, and other </w:t>
      </w:r>
      <w:proofErr w:type="gramStart"/>
      <w:r w:rsidRPr="008D56FA">
        <w:rPr>
          <w:szCs w:val="24"/>
        </w:rPr>
        <w:t>basic necessities</w:t>
      </w:r>
      <w:proofErr w:type="gramEnd"/>
      <w:r w:rsidRPr="008D56FA">
        <w:rPr>
          <w:szCs w:val="24"/>
        </w:rPr>
        <w:t>. The report also documented cases of physical injury, forced disappearance, and systematic deprivation of basic needs, as well as irregular and substandard food assistance and the near absence of healthcare services across many IDP sites.</w:t>
      </w:r>
      <w:r>
        <w:rPr>
          <w:szCs w:val="24"/>
        </w:rPr>
        <w:t xml:space="preserve"> </w:t>
      </w:r>
      <w:r w:rsidRPr="008D56FA">
        <w:rPr>
          <w:szCs w:val="24"/>
        </w:rPr>
        <w:t xml:space="preserve">In a joint appeal to senior United Nations officials, major humanitarian agencies, and donor governments, the Global Society of Tigray Scholars and Professionals (GSTS) said IDPs in </w:t>
      </w:r>
      <w:proofErr w:type="spellStart"/>
      <w:r w:rsidRPr="008D56FA">
        <w:rPr>
          <w:szCs w:val="24"/>
        </w:rPr>
        <w:t>Hitsats</w:t>
      </w:r>
      <w:proofErr w:type="spellEnd"/>
      <w:r w:rsidRPr="008D56FA">
        <w:rPr>
          <w:szCs w:val="24"/>
        </w:rPr>
        <w:t xml:space="preserve"> and other camps were “already dying from starvation, malnutrition, and preventable diseases.” The group called for an immediate scale-up of food and medical assistance, unimpeded humanitarian access, and stronger international coordination to avert what it described as a catastrophic loss of life.</w:t>
      </w:r>
      <w:r>
        <w:rPr>
          <w:szCs w:val="24"/>
        </w:rPr>
        <w:t xml:space="preserve"> </w:t>
      </w:r>
      <w:r w:rsidRPr="008D56FA">
        <w:rPr>
          <w:szCs w:val="24"/>
        </w:rPr>
        <w:t xml:space="preserve">Public response to the </w:t>
      </w:r>
      <w:proofErr w:type="spellStart"/>
      <w:r w:rsidRPr="008D56FA">
        <w:rPr>
          <w:szCs w:val="24"/>
        </w:rPr>
        <w:t>Hitsats</w:t>
      </w:r>
      <w:proofErr w:type="spellEnd"/>
      <w:r w:rsidRPr="008D56FA">
        <w:rPr>
          <w:szCs w:val="24"/>
        </w:rPr>
        <w:t xml:space="preserve"> crisis was significant, particularly among youth groups supporting IDPs across Ethiopia. Lt. Gen. Tadesse Woreda, President of the Tigray Interim Administration (TIA), said this solidarity reflects a revival of the country’s weakened social fabric, as hundreds of thousands continue to endure dire conditions in displacement camps. Briefing the media, he expressed appreciation to Ethiopians and Eritreans at home and abroad for their support, noting that volunteer efforts demonstrate resilience despite years of war.</w:t>
      </w:r>
      <w:r>
        <w:rPr>
          <w:szCs w:val="24"/>
        </w:rPr>
        <w:t xml:space="preserve"> </w:t>
      </w:r>
      <w:r w:rsidRPr="008D56FA">
        <w:rPr>
          <w:szCs w:val="24"/>
        </w:rPr>
        <w:t xml:space="preserve">However, in a 24 December 2025 report, the Ethiopian Disaster Risk Management Commission (EDRMC) rejected claims that IDPs at </w:t>
      </w:r>
      <w:proofErr w:type="spellStart"/>
      <w:r w:rsidRPr="008D56FA">
        <w:rPr>
          <w:szCs w:val="24"/>
        </w:rPr>
        <w:t>Hitsats</w:t>
      </w:r>
      <w:proofErr w:type="spellEnd"/>
      <w:r w:rsidRPr="008D56FA">
        <w:rPr>
          <w:szCs w:val="24"/>
        </w:rPr>
        <w:t xml:space="preserve"> had been denied aid, stating that food assistance had been delivered “completely and without interruption” </w:t>
      </w:r>
      <w:r w:rsidRPr="008D56FA">
        <w:rPr>
          <w:szCs w:val="24"/>
        </w:rPr>
        <w:lastRenderedPageBreak/>
        <w:t xml:space="preserve">in recent months. The Commission emphasized that federal authorities had been prioritizing IDPs in temporary shelters, including </w:t>
      </w:r>
      <w:proofErr w:type="spellStart"/>
      <w:r w:rsidRPr="008D56FA">
        <w:rPr>
          <w:szCs w:val="24"/>
        </w:rPr>
        <w:t>Hitsats</w:t>
      </w:r>
      <w:proofErr w:type="spellEnd"/>
      <w:r w:rsidRPr="008D56FA">
        <w:rPr>
          <w:szCs w:val="24"/>
        </w:rPr>
        <w:t>, and described contrary reports as “incorrect” and unreflective of conditions at the camp. Records showed uninterrupted distributions between September and December 2025.</w:t>
      </w:r>
      <w:r>
        <w:rPr>
          <w:szCs w:val="24"/>
        </w:rPr>
        <w:t xml:space="preserve"> </w:t>
      </w:r>
      <w:r w:rsidRPr="008D56FA">
        <w:rPr>
          <w:szCs w:val="24"/>
        </w:rPr>
        <w:t>At the same time, Ethiopia’s Disaster Risk Management Commission (DRMC) warned that any humanitarian aid delivered outside government channels is “unacceptable and legally punishable,” even as the Interim Regional Administration of Tigray cited ongoing food shortages and gaps in aid coverage. Speaking to the Ethiopian News Agency (ENA), DRMC Commissioner Shiferaw Teklemariam (PhD) said all support must be channeled through the government’s disaster management framework, mandated by the Disaster Risk Management Proclamation. “Procedures outside the government’s established system—whether conducted individually or in groups—are unacceptable and legally punishable,” he said, adding that humanitarian assistance is permitted only through the Commission on behalf of the government.</w:t>
      </w:r>
      <w:r>
        <w:rPr>
          <w:szCs w:val="24"/>
        </w:rPr>
        <w:t xml:space="preserve"> </w:t>
      </w:r>
      <w:r w:rsidRPr="008D56FA">
        <w:rPr>
          <w:szCs w:val="24"/>
        </w:rPr>
        <w:t>Amid reports of starvation-related deaths in Tigray, the federal disaster commissioner’s warning against “unauthorized aid” underscored tensions between government control and widespread, unmet humanitarian needs cited by the interim administration.</w:t>
      </w:r>
    </w:p>
    <w:p w14:paraId="1906726F" w14:textId="1B5B26E8" w:rsidR="00E32044" w:rsidRPr="005F2FE0" w:rsidRDefault="00E32044" w:rsidP="005F2FE0">
      <w:pPr>
        <w:pStyle w:val="ListParagraph"/>
        <w:numPr>
          <w:ilvl w:val="0"/>
          <w:numId w:val="3"/>
        </w:numPr>
        <w:spacing w:line="276" w:lineRule="auto"/>
        <w:rPr>
          <w:szCs w:val="24"/>
        </w:rPr>
      </w:pPr>
      <w:bookmarkStart w:id="3" w:name="_Toc225345229"/>
      <w:r w:rsidRPr="005F2FE0">
        <w:rPr>
          <w:rStyle w:val="Heading2Char"/>
        </w:rPr>
        <w:t xml:space="preserve">Sudanese officials accuse Ethiopia of aiding rebel assault on </w:t>
      </w:r>
      <w:proofErr w:type="spellStart"/>
      <w:r w:rsidRPr="005F2FE0">
        <w:rPr>
          <w:rStyle w:val="Heading2Char"/>
        </w:rPr>
        <w:t>Kurmuk</w:t>
      </w:r>
      <w:bookmarkEnd w:id="3"/>
      <w:proofErr w:type="spellEnd"/>
      <w:r w:rsidR="005F2FE0">
        <w:rPr>
          <w:szCs w:val="24"/>
        </w:rPr>
        <w:t xml:space="preserve"> – </w:t>
      </w:r>
      <w:hyperlink r:id="rId10" w:history="1">
        <w:r w:rsidR="005F2FE0" w:rsidRPr="005F2FE0">
          <w:rPr>
            <w:rStyle w:val="Hyperlink"/>
            <w:szCs w:val="24"/>
          </w:rPr>
          <w:t>Addis Standard</w:t>
        </w:r>
      </w:hyperlink>
      <w:r w:rsidR="005F2FE0">
        <w:rPr>
          <w:szCs w:val="24"/>
        </w:rPr>
        <w:t xml:space="preserve"> </w:t>
      </w:r>
    </w:p>
    <w:p w14:paraId="17803078" w14:textId="1197DFFF" w:rsidR="00E32044" w:rsidRDefault="00E32044" w:rsidP="00E32044">
      <w:pPr>
        <w:spacing w:line="276" w:lineRule="auto"/>
        <w:rPr>
          <w:szCs w:val="24"/>
        </w:rPr>
      </w:pPr>
      <w:r w:rsidRPr="00E32044">
        <w:rPr>
          <w:szCs w:val="24"/>
        </w:rPr>
        <w:t xml:space="preserve">Sudanese authorities have accused Ethiopia of facilitating a renewed offensive by allied rebel forces on the strategic border town of </w:t>
      </w:r>
      <w:proofErr w:type="spellStart"/>
      <w:r w:rsidRPr="00E32044">
        <w:rPr>
          <w:szCs w:val="24"/>
        </w:rPr>
        <w:t>Kurmuk</w:t>
      </w:r>
      <w:proofErr w:type="spellEnd"/>
      <w:r w:rsidRPr="00E32044">
        <w:rPr>
          <w:szCs w:val="24"/>
        </w:rPr>
        <w:t xml:space="preserve"> in Blue Nile state, according to a report by Sudan Tribune.</w:t>
      </w:r>
      <w:r w:rsidR="005F2FE0">
        <w:rPr>
          <w:szCs w:val="24"/>
        </w:rPr>
        <w:t xml:space="preserve"> </w:t>
      </w:r>
      <w:r w:rsidRPr="00E32044">
        <w:rPr>
          <w:szCs w:val="24"/>
        </w:rPr>
        <w:t xml:space="preserve">A Sudanese government official, cited by the outlet, alleged that Ethiopia “sponsored” the assault by allowing fighters linked to the Rapid Support Forces (RSF) and the Sudan People’s Liberation Movement-North (SPLM-N) to operate through its territory. The source claimed combat vehicles moved from </w:t>
      </w:r>
      <w:proofErr w:type="spellStart"/>
      <w:r w:rsidRPr="00E32044">
        <w:rPr>
          <w:szCs w:val="24"/>
        </w:rPr>
        <w:t>Assosa</w:t>
      </w:r>
      <w:proofErr w:type="spellEnd"/>
      <w:r w:rsidRPr="00E32044">
        <w:rPr>
          <w:szCs w:val="24"/>
        </w:rPr>
        <w:t xml:space="preserve"> in Ethiopia toward border areas before launching the attack.</w:t>
      </w:r>
      <w:r w:rsidR="005F2FE0">
        <w:rPr>
          <w:szCs w:val="24"/>
        </w:rPr>
        <w:t xml:space="preserve"> </w:t>
      </w:r>
      <w:r w:rsidRPr="00E32044">
        <w:rPr>
          <w:szCs w:val="24"/>
        </w:rPr>
        <w:t xml:space="preserve">Fighting has intensified around </w:t>
      </w:r>
      <w:proofErr w:type="spellStart"/>
      <w:r w:rsidRPr="00E32044">
        <w:rPr>
          <w:szCs w:val="24"/>
        </w:rPr>
        <w:t>Kurmuk</w:t>
      </w:r>
      <w:proofErr w:type="spellEnd"/>
      <w:r w:rsidRPr="00E32044">
        <w:rPr>
          <w:szCs w:val="24"/>
        </w:rPr>
        <w:t xml:space="preserve">, with clashes reported across multiple fronts. The SPLM-N said its joint forces “crushed” Sudanese army units near </w:t>
      </w:r>
      <w:proofErr w:type="spellStart"/>
      <w:r w:rsidRPr="00E32044">
        <w:rPr>
          <w:szCs w:val="24"/>
        </w:rPr>
        <w:t>Jurut</w:t>
      </w:r>
      <w:proofErr w:type="spellEnd"/>
      <w:r w:rsidRPr="00E32044">
        <w:rPr>
          <w:szCs w:val="24"/>
        </w:rPr>
        <w:t>, about 20 km south of the town, claiming to have seized weapons and captured officers, while other soldiers reportedly retreated toward Ed Damazin.</w:t>
      </w:r>
      <w:r w:rsidR="005F2FE0">
        <w:rPr>
          <w:szCs w:val="24"/>
        </w:rPr>
        <w:t xml:space="preserve"> </w:t>
      </w:r>
      <w:r w:rsidRPr="00E32044">
        <w:rPr>
          <w:szCs w:val="24"/>
        </w:rPr>
        <w:t xml:space="preserve">Several regions near the borders with Ethiopia and South Sudan have seen escalating violence in recent days, with control of </w:t>
      </w:r>
      <w:proofErr w:type="spellStart"/>
      <w:r w:rsidRPr="00E32044">
        <w:rPr>
          <w:szCs w:val="24"/>
        </w:rPr>
        <w:t>Jurut</w:t>
      </w:r>
      <w:proofErr w:type="spellEnd"/>
      <w:r w:rsidRPr="00E32044">
        <w:rPr>
          <w:szCs w:val="24"/>
        </w:rPr>
        <w:t xml:space="preserve"> reportedly shifting between the army and the RSF-SPLM-N alliance since last week.</w:t>
      </w:r>
      <w:r w:rsidR="005F2FE0">
        <w:rPr>
          <w:szCs w:val="24"/>
        </w:rPr>
        <w:t xml:space="preserve"> </w:t>
      </w:r>
      <w:proofErr w:type="spellStart"/>
      <w:r w:rsidRPr="00E32044">
        <w:rPr>
          <w:szCs w:val="24"/>
        </w:rPr>
        <w:t>Kurmuk</w:t>
      </w:r>
      <w:proofErr w:type="spellEnd"/>
      <w:r w:rsidRPr="00E32044">
        <w:rPr>
          <w:szCs w:val="24"/>
        </w:rPr>
        <w:t>, a long-contested town, has repeatedly changed hands during Sudan’s past conflicts, underscoring its strategic significance along the border.</w:t>
      </w:r>
      <w:r w:rsidR="005F2FE0">
        <w:rPr>
          <w:szCs w:val="24"/>
        </w:rPr>
        <w:t xml:space="preserve"> </w:t>
      </w:r>
      <w:r w:rsidRPr="00E32044">
        <w:rPr>
          <w:szCs w:val="24"/>
        </w:rPr>
        <w:t>The accusations come amid earlier claims reported by Reuters in February that Ethiopia is hosting a training camp for RSF-linked fighters in the Benishangul-</w:t>
      </w:r>
      <w:proofErr w:type="spellStart"/>
      <w:r w:rsidRPr="00E32044">
        <w:rPr>
          <w:szCs w:val="24"/>
        </w:rPr>
        <w:t>Gumuz</w:t>
      </w:r>
      <w:proofErr w:type="spellEnd"/>
      <w:r w:rsidRPr="00E32044">
        <w:rPr>
          <w:szCs w:val="24"/>
        </w:rPr>
        <w:t xml:space="preserve"> region near the Sudan border. The report, based on multiple diplomatic and security sources as well as satellite imagery, said the facility could support recruitment efforts. Ethiopian authorities have not publicly responded to the claims, while the United Arab Emirates denied any involvement.</w:t>
      </w:r>
      <w:r w:rsidR="00822F7D">
        <w:rPr>
          <w:szCs w:val="24"/>
        </w:rPr>
        <w:t xml:space="preserve"> </w:t>
      </w:r>
      <w:r w:rsidRPr="00E32044">
        <w:rPr>
          <w:szCs w:val="24"/>
        </w:rPr>
        <w:t xml:space="preserve">Sudanese officials have previously </w:t>
      </w:r>
      <w:r w:rsidRPr="00E32044">
        <w:rPr>
          <w:szCs w:val="24"/>
        </w:rPr>
        <w:lastRenderedPageBreak/>
        <w:t xml:space="preserve">made similar accusations, including in early February when they alleged that RSF and SPLM-N fighters entered Blue Nile via Ethiopian territory during an assault on Deim Mansour in </w:t>
      </w:r>
      <w:proofErr w:type="spellStart"/>
      <w:r w:rsidRPr="00E32044">
        <w:rPr>
          <w:szCs w:val="24"/>
        </w:rPr>
        <w:t>Kurmuk</w:t>
      </w:r>
      <w:proofErr w:type="spellEnd"/>
      <w:r w:rsidRPr="00E32044">
        <w:rPr>
          <w:szCs w:val="24"/>
        </w:rPr>
        <w:t xml:space="preserve"> County. Addis Ababa has not responded to the latest allegations.</w:t>
      </w:r>
      <w:r w:rsidR="00822F7D">
        <w:rPr>
          <w:szCs w:val="24"/>
        </w:rPr>
        <w:t xml:space="preserve"> </w:t>
      </w:r>
      <w:r w:rsidRPr="00E32044">
        <w:rPr>
          <w:szCs w:val="24"/>
        </w:rPr>
        <w:t>Since early December 2025, Sudanese officials have repeatedly accused Ethiopia of supporting the paramilitary Rapid Support Forces (RSF), allegations that Addis Ababa has not publicly addressed.</w:t>
      </w:r>
      <w:r w:rsidR="00822F7D">
        <w:rPr>
          <w:szCs w:val="24"/>
        </w:rPr>
        <w:t xml:space="preserve"> </w:t>
      </w:r>
      <w:r w:rsidRPr="00E32044">
        <w:rPr>
          <w:szCs w:val="24"/>
        </w:rPr>
        <w:t>Al Jazeera Arabic reported at the time, citing senior Sudanese government sources, that Khartoum was preparing to open a new military front in eastern Sudan after Ethiopia allegedly allowed the RSF and foreign fighters to establish a training camp near the Blue Nile border. According to the report, Ethiopian authorities were accused of coordinating with the RSF through regional intermediaries, facilitating supply routes, the construction of training facilities, and the preparation of airstrips.</w:t>
      </w:r>
      <w:r w:rsidR="00822F7D">
        <w:rPr>
          <w:szCs w:val="24"/>
        </w:rPr>
        <w:t xml:space="preserve"> </w:t>
      </w:r>
      <w:r w:rsidRPr="00E32044">
        <w:rPr>
          <w:szCs w:val="24"/>
        </w:rPr>
        <w:t xml:space="preserve">Government sources told Al Jazeera Arabic that combat vehicles, artillery systems, and electronic jamming equipment were being transported through </w:t>
      </w:r>
      <w:proofErr w:type="spellStart"/>
      <w:r w:rsidRPr="00E32044">
        <w:rPr>
          <w:szCs w:val="24"/>
        </w:rPr>
        <w:t>Assosa</w:t>
      </w:r>
      <w:proofErr w:type="spellEnd"/>
      <w:r w:rsidRPr="00E32044">
        <w:rPr>
          <w:szCs w:val="24"/>
        </w:rPr>
        <w:t>, in Ethiopia’s Benishangul-</w:t>
      </w:r>
      <w:proofErr w:type="spellStart"/>
      <w:r w:rsidRPr="00E32044">
        <w:rPr>
          <w:szCs w:val="24"/>
        </w:rPr>
        <w:t>Gumuz</w:t>
      </w:r>
      <w:proofErr w:type="spellEnd"/>
      <w:r w:rsidRPr="00E32044">
        <w:rPr>
          <w:szCs w:val="24"/>
        </w:rPr>
        <w:t xml:space="preserve"> region, which borders Sudan’s Blue Nile state and hosts the Grand Ethiopian Renaissance Dam (GERD).</w:t>
      </w:r>
      <w:r w:rsidR="00822F7D">
        <w:rPr>
          <w:szCs w:val="24"/>
        </w:rPr>
        <w:t xml:space="preserve"> </w:t>
      </w:r>
      <w:r w:rsidRPr="00E32044">
        <w:rPr>
          <w:szCs w:val="24"/>
        </w:rPr>
        <w:t>In mid-January 2026, the Sudanese Armed Forces (SAF) said its troops destroyed several RSF vehicles in the Blue Nile sector during military operations conducted over a 72-hour period, as fighting continued across multiple fronts. In a statement, the SAF General Command said four RSF military vehicles were destroyed in the Blue Nile area, with dozens of fighters killed or wounded. The sector lies along Sudan’s southeastern corridor, near the Ethiopian border.</w:t>
      </w:r>
      <w:r w:rsidR="00822F7D">
        <w:rPr>
          <w:szCs w:val="24"/>
        </w:rPr>
        <w:t xml:space="preserve"> </w:t>
      </w:r>
      <w:r w:rsidRPr="00E32044">
        <w:rPr>
          <w:szCs w:val="24"/>
        </w:rPr>
        <w:t>The SAF also reported heavy fighting in other regions, claiming that operations in Kordofan led to the destruction of 56 RSF vehicles, while a further 47 vehicles were destroyed in Darfur. The army added that several RSF fuel and ammunition depots were struck and destroyed in multiple locations.</w:t>
      </w:r>
      <w:r w:rsidR="00822F7D">
        <w:rPr>
          <w:szCs w:val="24"/>
        </w:rPr>
        <w:t xml:space="preserve"> </w:t>
      </w:r>
      <w:r w:rsidRPr="00E32044">
        <w:rPr>
          <w:szCs w:val="24"/>
        </w:rPr>
        <w:t>Last week, Sudan Tribune reported, citing Sudanese government sources, that the RSF and the Sudan People’s Liberation Movement–North (SPLM-N) launched a large-scale attack on Sudan’s Blue Nile region from South Sudanese territory. The assault targeted Al-Sillik, Milkan, and other locations in Bau County, prompting fierce clashes with the army’s 4th Infantry Division as it sought to repel what officials described as “foreign aggression.”</w:t>
      </w:r>
      <w:r>
        <w:rPr>
          <w:szCs w:val="24"/>
        </w:rPr>
        <w:t xml:space="preserve"> </w:t>
      </w:r>
      <w:r w:rsidRPr="00E32044">
        <w:rPr>
          <w:szCs w:val="24"/>
        </w:rPr>
        <w:t>A senior Sudanese government official accused South Sudan of allowing its territory to be used for training and for the transfer of military equipment to the attacking forces. The official also said the fighting triggered widespread civilian displacement toward safer areas within Bau County.</w:t>
      </w:r>
      <w:r>
        <w:rPr>
          <w:szCs w:val="24"/>
        </w:rPr>
        <w:t xml:space="preserve"> </w:t>
      </w:r>
      <w:r w:rsidRPr="00E32044">
        <w:rPr>
          <w:szCs w:val="24"/>
        </w:rPr>
        <w:t>On 27 January 2026, Sudanese army forces said they had recaptured the Al-Sillik area in Blue Nile state, near the Ethiopian border, following heavy fighting over the weekend. In a statement cited by Anadolu News Agency, the SAF’s 4th Infantry Division said the area was regained after a “well-planned military operation,” claiming significant losses in lives and equipment among RSF fighters.</w:t>
      </w:r>
      <w:r>
        <w:rPr>
          <w:szCs w:val="24"/>
        </w:rPr>
        <w:t xml:space="preserve"> </w:t>
      </w:r>
      <w:r w:rsidR="00365BD0">
        <w:rPr>
          <w:szCs w:val="24"/>
        </w:rPr>
        <w:t xml:space="preserve"> </w:t>
      </w:r>
      <w:r w:rsidRPr="00E32044">
        <w:rPr>
          <w:szCs w:val="24"/>
        </w:rPr>
        <w:t>The SAF added that the clashes also affected RSF allies from the SPLM-N, led by Abdel Aziz al-Hilu. There was no immediate comment from the RSF or SPLM-N on the claims.</w:t>
      </w:r>
    </w:p>
    <w:p w14:paraId="2CEAC58E" w14:textId="7CBC26CA" w:rsidR="00BB24D0" w:rsidRPr="00BB24D0" w:rsidRDefault="00BB24D0" w:rsidP="00BB24D0">
      <w:pPr>
        <w:pStyle w:val="ListParagraph"/>
        <w:numPr>
          <w:ilvl w:val="0"/>
          <w:numId w:val="3"/>
        </w:numPr>
        <w:spacing w:line="276" w:lineRule="auto"/>
        <w:rPr>
          <w:szCs w:val="24"/>
        </w:rPr>
      </w:pPr>
      <w:bookmarkStart w:id="4" w:name="_Toc225345230"/>
      <w:r w:rsidRPr="00BB24D0">
        <w:rPr>
          <w:rStyle w:val="Heading2Char"/>
        </w:rPr>
        <w:t xml:space="preserve">RSF claims capture of </w:t>
      </w:r>
      <w:proofErr w:type="spellStart"/>
      <w:r w:rsidRPr="00BB24D0">
        <w:rPr>
          <w:rStyle w:val="Heading2Char"/>
        </w:rPr>
        <w:t>Kurmuk</w:t>
      </w:r>
      <w:proofErr w:type="spellEnd"/>
      <w:r w:rsidRPr="00BB24D0">
        <w:rPr>
          <w:rStyle w:val="Heading2Char"/>
        </w:rPr>
        <w:t xml:space="preserve"> near Ethiopia border amid escalating tensions</w:t>
      </w:r>
      <w:bookmarkEnd w:id="4"/>
      <w:r>
        <w:rPr>
          <w:szCs w:val="24"/>
        </w:rPr>
        <w:t xml:space="preserve"> – </w:t>
      </w:r>
      <w:hyperlink r:id="rId11" w:history="1">
        <w:r w:rsidRPr="00BB24D0">
          <w:rPr>
            <w:rStyle w:val="Hyperlink"/>
            <w:szCs w:val="24"/>
          </w:rPr>
          <w:t>Addis Standard</w:t>
        </w:r>
      </w:hyperlink>
    </w:p>
    <w:p w14:paraId="5E7692D0" w14:textId="28C3AFC7" w:rsidR="00BB24D0" w:rsidRDefault="00BB24D0" w:rsidP="00BB24D0">
      <w:pPr>
        <w:spacing w:line="276" w:lineRule="auto"/>
        <w:rPr>
          <w:szCs w:val="24"/>
        </w:rPr>
      </w:pPr>
      <w:r w:rsidRPr="00BB24D0">
        <w:rPr>
          <w:szCs w:val="24"/>
        </w:rPr>
        <w:lastRenderedPageBreak/>
        <w:t xml:space="preserve">Sudan’s paramilitary Rapid Support Forces (RSF) has claimed it captured the strategic town of </w:t>
      </w:r>
      <w:proofErr w:type="spellStart"/>
      <w:r w:rsidRPr="00BB24D0">
        <w:rPr>
          <w:szCs w:val="24"/>
        </w:rPr>
        <w:t>Kurmuk</w:t>
      </w:r>
      <w:proofErr w:type="spellEnd"/>
      <w:r w:rsidRPr="00BB24D0">
        <w:rPr>
          <w:szCs w:val="24"/>
        </w:rPr>
        <w:t xml:space="preserve"> in Blue Nile State following intense fighting with the Sudanese Armed Forces (SAF), according to a report by Xinhua.</w:t>
      </w:r>
      <w:r>
        <w:rPr>
          <w:szCs w:val="24"/>
        </w:rPr>
        <w:t xml:space="preserve"> </w:t>
      </w:r>
      <w:r w:rsidRPr="00BB24D0">
        <w:rPr>
          <w:szCs w:val="24"/>
        </w:rPr>
        <w:t xml:space="preserve">In a statement, the RSF said its forces, alongside the Sudan People’s Liberation Movement-North (SPLM-N), had taken control of </w:t>
      </w:r>
      <w:proofErr w:type="spellStart"/>
      <w:r w:rsidRPr="00BB24D0">
        <w:rPr>
          <w:szCs w:val="24"/>
        </w:rPr>
        <w:t>Kurmuk</w:t>
      </w:r>
      <w:proofErr w:type="spellEnd"/>
      <w:r w:rsidRPr="00BB24D0">
        <w:rPr>
          <w:szCs w:val="24"/>
        </w:rPr>
        <w:t xml:space="preserve"> and surrounding areas after what it described as “fierce” battles. The group claimed more than 400 opposing troops were killed and dozens captured, including senior officers, adding that it had seized dozens of combat vehicles and tanks. The claims could not be independently verified, and the Sudanese army has not commented.</w:t>
      </w:r>
      <w:r>
        <w:rPr>
          <w:szCs w:val="24"/>
        </w:rPr>
        <w:t xml:space="preserve"> </w:t>
      </w:r>
      <w:proofErr w:type="spellStart"/>
      <w:r w:rsidRPr="00BB24D0">
        <w:rPr>
          <w:szCs w:val="24"/>
        </w:rPr>
        <w:t>Kurmuk</w:t>
      </w:r>
      <w:proofErr w:type="spellEnd"/>
      <w:r w:rsidRPr="00BB24D0">
        <w:rPr>
          <w:szCs w:val="24"/>
        </w:rPr>
        <w:t xml:space="preserve">, located near the Ethiopian border, is considered a strategic corridor linking Blue Nile and </w:t>
      </w:r>
      <w:proofErr w:type="spellStart"/>
      <w:r w:rsidRPr="00BB24D0">
        <w:rPr>
          <w:szCs w:val="24"/>
        </w:rPr>
        <w:t>Sinnar</w:t>
      </w:r>
      <w:proofErr w:type="spellEnd"/>
      <w:r w:rsidRPr="00BB24D0">
        <w:rPr>
          <w:szCs w:val="24"/>
        </w:rPr>
        <w:t xml:space="preserve"> states and providing access to key infrastructure, including the Al-</w:t>
      </w:r>
      <w:proofErr w:type="spellStart"/>
      <w:r w:rsidRPr="00BB24D0">
        <w:rPr>
          <w:szCs w:val="24"/>
        </w:rPr>
        <w:t>Roseires</w:t>
      </w:r>
      <w:proofErr w:type="spellEnd"/>
      <w:r w:rsidRPr="00BB24D0">
        <w:rPr>
          <w:szCs w:val="24"/>
        </w:rPr>
        <w:t xml:space="preserve"> Dam. Analysts cited by Xinhua said control of the town could shift regional dynamics and affect cross-border movements.</w:t>
      </w:r>
      <w:r>
        <w:rPr>
          <w:szCs w:val="24"/>
        </w:rPr>
        <w:t xml:space="preserve"> </w:t>
      </w:r>
      <w:r w:rsidRPr="00BB24D0">
        <w:rPr>
          <w:szCs w:val="24"/>
        </w:rPr>
        <w:t>Residents described intense clashes marked by explosions and heavy gunfire, with some civilians fleeing while others remained indoors amid disruptions to basic services.</w:t>
      </w:r>
      <w:r>
        <w:rPr>
          <w:szCs w:val="24"/>
        </w:rPr>
        <w:t xml:space="preserve"> </w:t>
      </w:r>
      <w:r w:rsidRPr="00BB24D0">
        <w:rPr>
          <w:szCs w:val="24"/>
        </w:rPr>
        <w:t xml:space="preserve">Fighting has intensified in recent days, with clashes reported across multiple fronts around </w:t>
      </w:r>
      <w:proofErr w:type="spellStart"/>
      <w:r w:rsidRPr="00BB24D0">
        <w:rPr>
          <w:szCs w:val="24"/>
        </w:rPr>
        <w:t>Kurmuk</w:t>
      </w:r>
      <w:proofErr w:type="spellEnd"/>
      <w:r w:rsidRPr="00BB24D0">
        <w:rPr>
          <w:szCs w:val="24"/>
        </w:rPr>
        <w:t xml:space="preserve"> and nearby </w:t>
      </w:r>
      <w:proofErr w:type="spellStart"/>
      <w:r w:rsidRPr="00BB24D0">
        <w:rPr>
          <w:szCs w:val="24"/>
        </w:rPr>
        <w:t>Jurut</w:t>
      </w:r>
      <w:proofErr w:type="spellEnd"/>
      <w:r w:rsidRPr="00BB24D0">
        <w:rPr>
          <w:szCs w:val="24"/>
        </w:rPr>
        <w:t>, where control has reportedly shifted between the Sudanese army and the RSF-SPLM-N alliance.</w:t>
      </w:r>
      <w:r>
        <w:rPr>
          <w:szCs w:val="24"/>
        </w:rPr>
        <w:t xml:space="preserve"> </w:t>
      </w:r>
      <w:proofErr w:type="spellStart"/>
      <w:r w:rsidRPr="00BB24D0">
        <w:rPr>
          <w:szCs w:val="24"/>
        </w:rPr>
        <w:t>Kurmuk</w:t>
      </w:r>
      <w:proofErr w:type="spellEnd"/>
      <w:r w:rsidRPr="00BB24D0">
        <w:rPr>
          <w:szCs w:val="24"/>
        </w:rPr>
        <w:t>, a long-contested town, has repeatedly changed hands during Sudan’s past conflicts, underscoring its strategic significance along the Ethiopia–Sudan border.</w:t>
      </w:r>
      <w:r>
        <w:rPr>
          <w:szCs w:val="24"/>
        </w:rPr>
        <w:t xml:space="preserve"> </w:t>
      </w:r>
      <w:r w:rsidRPr="00BB24D0">
        <w:rPr>
          <w:szCs w:val="24"/>
        </w:rPr>
        <w:t>The development follows growing tensions along the Sudan–Ethiopia border. Sudanese officials have recently accused Ethiopia of facilitating operations by RSF and allied forces, allegations Addis Ababa has not responded to.</w:t>
      </w:r>
      <w:r>
        <w:rPr>
          <w:szCs w:val="24"/>
        </w:rPr>
        <w:t xml:space="preserve"> </w:t>
      </w:r>
      <w:r w:rsidRPr="00BB24D0">
        <w:rPr>
          <w:szCs w:val="24"/>
        </w:rPr>
        <w:t xml:space="preserve">As previously reported by Sudan Tribune, a Sudanese government official claimed that fighters linked to the RSF and SPLM-N entered Blue Nile through Ethiopian territory during a recent offensive on </w:t>
      </w:r>
      <w:proofErr w:type="spellStart"/>
      <w:r w:rsidRPr="00BB24D0">
        <w:rPr>
          <w:szCs w:val="24"/>
        </w:rPr>
        <w:t>Kurmuk</w:t>
      </w:r>
      <w:proofErr w:type="spellEnd"/>
      <w:r w:rsidRPr="00BB24D0">
        <w:rPr>
          <w:szCs w:val="24"/>
        </w:rPr>
        <w:t xml:space="preserve">. The official alleged that combat vehicles moved from </w:t>
      </w:r>
      <w:proofErr w:type="spellStart"/>
      <w:r w:rsidRPr="00BB24D0">
        <w:rPr>
          <w:szCs w:val="24"/>
        </w:rPr>
        <w:t>Assosa</w:t>
      </w:r>
      <w:proofErr w:type="spellEnd"/>
      <w:r w:rsidRPr="00BB24D0">
        <w:rPr>
          <w:szCs w:val="24"/>
        </w:rPr>
        <w:t xml:space="preserve"> toward border areas before launching the attack.</w:t>
      </w:r>
      <w:r>
        <w:rPr>
          <w:szCs w:val="24"/>
        </w:rPr>
        <w:t xml:space="preserve"> </w:t>
      </w:r>
      <w:r w:rsidRPr="00BB24D0">
        <w:rPr>
          <w:szCs w:val="24"/>
        </w:rPr>
        <w:t>The accusations come amid earlier claims reported by Reuters in February that Ethiopia is hosting a training camp for RSF-linked fighters in the Benishangul-</w:t>
      </w:r>
      <w:proofErr w:type="spellStart"/>
      <w:r w:rsidRPr="00BB24D0">
        <w:rPr>
          <w:szCs w:val="24"/>
        </w:rPr>
        <w:t>Gumuz</w:t>
      </w:r>
      <w:proofErr w:type="spellEnd"/>
      <w:r w:rsidRPr="00BB24D0">
        <w:rPr>
          <w:szCs w:val="24"/>
        </w:rPr>
        <w:t xml:space="preserve"> region near the Sudan border. The report, based on multiple diplomatic and security sources as well as satellite imagery, said the facility could support recruitment efforts. Ethiopian authorities have not publicly responded to the claims, while the United Arab Emirates denied any involvement.</w:t>
      </w:r>
      <w:r>
        <w:rPr>
          <w:szCs w:val="24"/>
        </w:rPr>
        <w:t xml:space="preserve"> </w:t>
      </w:r>
      <w:r w:rsidRPr="00BB24D0">
        <w:rPr>
          <w:szCs w:val="24"/>
        </w:rPr>
        <w:t xml:space="preserve">Sudanese officials have previously made similar accusations, including in early February when they alleged that RSF and SPLM-N fighters entered Blue Nile via Ethiopian territory during an assault on Deim Mansour in </w:t>
      </w:r>
      <w:proofErr w:type="spellStart"/>
      <w:r w:rsidRPr="00BB24D0">
        <w:rPr>
          <w:szCs w:val="24"/>
        </w:rPr>
        <w:t>Kurmuk</w:t>
      </w:r>
      <w:proofErr w:type="spellEnd"/>
      <w:r w:rsidRPr="00BB24D0">
        <w:rPr>
          <w:szCs w:val="24"/>
        </w:rPr>
        <w:t xml:space="preserve"> County. Addis Ababa has not responded to the latest allegations.</w:t>
      </w:r>
      <w:r>
        <w:rPr>
          <w:szCs w:val="24"/>
        </w:rPr>
        <w:t xml:space="preserve"> </w:t>
      </w:r>
      <w:r w:rsidRPr="00BB24D0">
        <w:rPr>
          <w:szCs w:val="24"/>
        </w:rPr>
        <w:t>Since early December 2025, Sudanese officials have repeatedly accused Ethiopia of supporting the paramilitary Rapid Support Forces (RSF), allegations that Addis Ababa has not publicly addressed.</w:t>
      </w:r>
      <w:r>
        <w:rPr>
          <w:szCs w:val="24"/>
        </w:rPr>
        <w:t xml:space="preserve"> </w:t>
      </w:r>
      <w:r w:rsidRPr="00BB24D0">
        <w:rPr>
          <w:szCs w:val="24"/>
        </w:rPr>
        <w:t>Al Jazeera Arabic reported at the time, citing senior Sudanese government sources, that Khartoum was preparing to open a new military front in eastern Sudan after Ethiopia allegedly allowed the RSF and foreign fighters to establish a training camp near the Blue Nile border. According to the report, Ethiopian authorities were accused of coordinating with the RSF through regional intermediaries, facilitating supply routes, the construction of training facilities, and the preparation of airstrips.</w:t>
      </w:r>
      <w:r>
        <w:rPr>
          <w:szCs w:val="24"/>
        </w:rPr>
        <w:t xml:space="preserve"> </w:t>
      </w:r>
      <w:r w:rsidRPr="00BB24D0">
        <w:rPr>
          <w:szCs w:val="24"/>
        </w:rPr>
        <w:t xml:space="preserve">Government </w:t>
      </w:r>
      <w:r w:rsidRPr="00BB24D0">
        <w:rPr>
          <w:szCs w:val="24"/>
        </w:rPr>
        <w:lastRenderedPageBreak/>
        <w:t xml:space="preserve">sources told Al Jazeera Arabic that combat vehicles, artillery systems, and electronic jamming equipment were being transported through </w:t>
      </w:r>
      <w:proofErr w:type="spellStart"/>
      <w:r w:rsidRPr="00BB24D0">
        <w:rPr>
          <w:szCs w:val="24"/>
        </w:rPr>
        <w:t>Assosa</w:t>
      </w:r>
      <w:proofErr w:type="spellEnd"/>
      <w:r w:rsidRPr="00BB24D0">
        <w:rPr>
          <w:szCs w:val="24"/>
        </w:rPr>
        <w:t>, in Ethiopia’s Benishangul-</w:t>
      </w:r>
      <w:proofErr w:type="spellStart"/>
      <w:r w:rsidRPr="00BB24D0">
        <w:rPr>
          <w:szCs w:val="24"/>
        </w:rPr>
        <w:t>Gumuz</w:t>
      </w:r>
      <w:proofErr w:type="spellEnd"/>
      <w:r w:rsidRPr="00BB24D0">
        <w:rPr>
          <w:szCs w:val="24"/>
        </w:rPr>
        <w:t xml:space="preserve"> region, which borders Sudan’s Blue Nile state and hosts the Grand Ethiopian Renaissance Dam (GERD).</w:t>
      </w:r>
      <w:r>
        <w:rPr>
          <w:szCs w:val="24"/>
        </w:rPr>
        <w:t xml:space="preserve"> </w:t>
      </w:r>
      <w:r w:rsidRPr="00BB24D0">
        <w:rPr>
          <w:szCs w:val="24"/>
        </w:rPr>
        <w:t>In mid-January 2026, the Sudanese Armed Forces (SAF) said its troops destroyed several RSF vehicles in the Blue Nile sector during military operations conducted over a 72-hour period, as fighting continued across multiple fronts. In a statement, the SAF General Command said four RSF military vehicles were destroyed in the Blue Nile area, with dozens of fighters killed or wounded. The sector lies along Sudan’s southeastern corridor, near the Ethiopian border.</w:t>
      </w:r>
      <w:r>
        <w:rPr>
          <w:szCs w:val="24"/>
        </w:rPr>
        <w:t xml:space="preserve"> </w:t>
      </w:r>
      <w:r w:rsidRPr="00BB24D0">
        <w:rPr>
          <w:szCs w:val="24"/>
        </w:rPr>
        <w:t>The SAF also reported heavy fighting in other regions, claiming that operations in Kordofan led to the destruction of 56 RSF vehicles, while a further 47 vehicles were destroyed in Darfur. The army added that several RSF fuel and ammunition depots were struck and destroyed in multiple locations.</w:t>
      </w:r>
      <w:r>
        <w:rPr>
          <w:szCs w:val="24"/>
        </w:rPr>
        <w:t xml:space="preserve"> </w:t>
      </w:r>
      <w:r w:rsidRPr="00BB24D0">
        <w:rPr>
          <w:szCs w:val="24"/>
        </w:rPr>
        <w:t>Last week, Sudan Tribune reported, citing Sudanese government sources, that the RSF and the Sudan People’s Liberation Movement–North (SPLM-N) launched a large-scale attack on Sudan’s Blue Nile region from South Sudanese territory. The assault targeted Al-Sillik, Milkan, and other locations in Bau County, prompting fierce clashes with the army’s 4th Infantry Division as it sought to repel what officials described as “foreign aggression.”</w:t>
      </w:r>
      <w:r>
        <w:rPr>
          <w:szCs w:val="24"/>
        </w:rPr>
        <w:t xml:space="preserve"> </w:t>
      </w:r>
      <w:r w:rsidRPr="00BB24D0">
        <w:rPr>
          <w:szCs w:val="24"/>
        </w:rPr>
        <w:t>A senior Sudanese government official accused South Sudan of allowing its territory to be used for training and for the transfer of military equipment to the attacking forces. The official also said the fighting triggered widespread civilian displacement toward safer areas within Bau County.</w:t>
      </w:r>
      <w:r>
        <w:rPr>
          <w:szCs w:val="24"/>
        </w:rPr>
        <w:t xml:space="preserve"> </w:t>
      </w:r>
      <w:r w:rsidRPr="00BB24D0">
        <w:rPr>
          <w:szCs w:val="24"/>
        </w:rPr>
        <w:t>On 27 January 2026, Sudanese army forces said they had recaptured the Al-Sillik area in Blue Nile state, near the Ethiopian border, following heavy fighting over the weekend. In a statement cited by Anadolu News Agency, the SAF’s 4th Infantry Division said the area was regained after a “well-planned military operation,” claiming significant losses in lives and equipment among RSF fighters.</w:t>
      </w:r>
      <w:r>
        <w:rPr>
          <w:szCs w:val="24"/>
        </w:rPr>
        <w:t xml:space="preserve"> </w:t>
      </w:r>
      <w:r w:rsidRPr="00BB24D0">
        <w:rPr>
          <w:szCs w:val="24"/>
        </w:rPr>
        <w:t>The SAF added that the clashes also affected RSF allies from the SPLM-N, led by Abdel Aziz al-Hilu. There was no immediate comment from the RSF or SPLM-N on the claims.</w:t>
      </w:r>
    </w:p>
    <w:p w14:paraId="59A64745" w14:textId="1696A99D" w:rsidR="00C82B6A" w:rsidRPr="00020761" w:rsidRDefault="00C82B6A" w:rsidP="00020761">
      <w:pPr>
        <w:pStyle w:val="ListParagraph"/>
        <w:numPr>
          <w:ilvl w:val="0"/>
          <w:numId w:val="3"/>
        </w:numPr>
        <w:spacing w:line="276" w:lineRule="auto"/>
        <w:rPr>
          <w:szCs w:val="24"/>
        </w:rPr>
      </w:pPr>
      <w:bookmarkStart w:id="5" w:name="_Toc225345231"/>
      <w:r w:rsidRPr="006C1BAE">
        <w:rPr>
          <w:rStyle w:val="Heading2Char"/>
        </w:rPr>
        <w:t>Ethiopia’s national election board conducts ballot draw for upcoming 7th general election</w:t>
      </w:r>
      <w:bookmarkEnd w:id="5"/>
      <w:r w:rsidR="00020761">
        <w:rPr>
          <w:szCs w:val="24"/>
        </w:rPr>
        <w:t xml:space="preserve"> </w:t>
      </w:r>
      <w:r w:rsidR="006C1BAE">
        <w:rPr>
          <w:szCs w:val="24"/>
        </w:rPr>
        <w:t>–</w:t>
      </w:r>
      <w:r w:rsidR="00020761">
        <w:rPr>
          <w:szCs w:val="24"/>
        </w:rPr>
        <w:t xml:space="preserve"> </w:t>
      </w:r>
      <w:hyperlink r:id="rId12" w:history="1">
        <w:r w:rsidR="006C1BAE" w:rsidRPr="006C1BAE">
          <w:rPr>
            <w:rStyle w:val="Hyperlink"/>
            <w:szCs w:val="24"/>
          </w:rPr>
          <w:t>Fana</w:t>
        </w:r>
      </w:hyperlink>
      <w:r w:rsidR="006C1BAE">
        <w:rPr>
          <w:szCs w:val="24"/>
        </w:rPr>
        <w:t xml:space="preserve"> </w:t>
      </w:r>
    </w:p>
    <w:p w14:paraId="1A9CC699" w14:textId="0943153D" w:rsidR="00C82B6A" w:rsidRDefault="00C82B6A" w:rsidP="00C82B6A">
      <w:pPr>
        <w:spacing w:line="276" w:lineRule="auto"/>
        <w:rPr>
          <w:szCs w:val="24"/>
        </w:rPr>
      </w:pPr>
      <w:r w:rsidRPr="00C82B6A">
        <w:rPr>
          <w:szCs w:val="24"/>
        </w:rPr>
        <w:t>The draw ceremony to determine the order of names and symbols of political parties and independent candidates registered with the National Election Board of Ethiopia on the ballot paper is currently underway.</w:t>
      </w:r>
      <w:r w:rsidR="00020761">
        <w:rPr>
          <w:szCs w:val="24"/>
        </w:rPr>
        <w:t xml:space="preserve"> </w:t>
      </w:r>
      <w:r w:rsidRPr="00C82B6A">
        <w:rPr>
          <w:szCs w:val="24"/>
        </w:rPr>
        <w:t>The draw ceremony to determine the ballot order of political parties and independent candidates is underway, marking a key step in preparations for Ethiopia’s upcoming Seventh General Election.</w:t>
      </w:r>
      <w:r w:rsidR="00020761">
        <w:rPr>
          <w:szCs w:val="24"/>
        </w:rPr>
        <w:t xml:space="preserve"> </w:t>
      </w:r>
      <w:r w:rsidRPr="00C82B6A">
        <w:rPr>
          <w:szCs w:val="24"/>
        </w:rPr>
        <w:t xml:space="preserve">Chairperson of the National Election Board of Ethiopia (NEBE), </w:t>
      </w:r>
      <w:proofErr w:type="spellStart"/>
      <w:r w:rsidRPr="00C82B6A">
        <w:rPr>
          <w:szCs w:val="24"/>
        </w:rPr>
        <w:t>Melatwork</w:t>
      </w:r>
      <w:proofErr w:type="spellEnd"/>
      <w:r w:rsidRPr="00C82B6A">
        <w:rPr>
          <w:szCs w:val="24"/>
        </w:rPr>
        <w:t xml:space="preserve"> Hailu, affirmed that the Board is advancing comprehensive preparatory activities to ensure the smooth conduct of the vote.</w:t>
      </w:r>
      <w:r w:rsidR="00020761">
        <w:rPr>
          <w:szCs w:val="24"/>
        </w:rPr>
        <w:t xml:space="preserve"> </w:t>
      </w:r>
      <w:r w:rsidRPr="00C82B6A">
        <w:rPr>
          <w:szCs w:val="24"/>
        </w:rPr>
        <w:t>She stated that the Board is working in close coordination with civil society organizations, political parties, the media, security institutions, and other stakeholders throughout the process.</w:t>
      </w:r>
      <w:r w:rsidR="00020761">
        <w:rPr>
          <w:szCs w:val="24"/>
        </w:rPr>
        <w:t xml:space="preserve"> </w:t>
      </w:r>
      <w:proofErr w:type="spellStart"/>
      <w:r w:rsidRPr="00C82B6A">
        <w:rPr>
          <w:szCs w:val="24"/>
        </w:rPr>
        <w:t>Melatwork</w:t>
      </w:r>
      <w:proofErr w:type="spellEnd"/>
      <w:r w:rsidRPr="00C82B6A">
        <w:rPr>
          <w:szCs w:val="24"/>
        </w:rPr>
        <w:t xml:space="preserve"> confirmed that the registration of candidates nominated by political </w:t>
      </w:r>
      <w:r w:rsidRPr="00C82B6A">
        <w:rPr>
          <w:szCs w:val="24"/>
        </w:rPr>
        <w:lastRenderedPageBreak/>
        <w:t>parties has been completed and that candidate lists have been officially posted in their respective constituencies.</w:t>
      </w:r>
      <w:r w:rsidR="00020761">
        <w:rPr>
          <w:szCs w:val="24"/>
        </w:rPr>
        <w:t xml:space="preserve"> </w:t>
      </w:r>
      <w:r w:rsidRPr="00C82B6A">
        <w:rPr>
          <w:szCs w:val="24"/>
        </w:rPr>
        <w:t>According to her, responses are being provided to complaints submitted during the process, and voter registration is currently ongoing, with more than 18 million citizens registered as of data compiled four days ago.</w:t>
      </w:r>
      <w:r>
        <w:rPr>
          <w:szCs w:val="24"/>
        </w:rPr>
        <w:t xml:space="preserve"> </w:t>
      </w:r>
      <w:r w:rsidRPr="00C82B6A">
        <w:rPr>
          <w:szCs w:val="24"/>
        </w:rPr>
        <w:t>The Chairperson explained that voter registration is being conducted both digitally and manually, noting that manual registration is being implemented in areas facing system and network challenges.</w:t>
      </w:r>
      <w:r>
        <w:rPr>
          <w:szCs w:val="24"/>
        </w:rPr>
        <w:t xml:space="preserve"> </w:t>
      </w:r>
      <w:r w:rsidRPr="00C82B6A">
        <w:rPr>
          <w:szCs w:val="24"/>
        </w:rPr>
        <w:t>She further indicated that election materials have already been distributed to 46,757 polling stations across the country.</w:t>
      </w:r>
      <w:r>
        <w:rPr>
          <w:szCs w:val="24"/>
        </w:rPr>
        <w:t xml:space="preserve"> </w:t>
      </w:r>
      <w:r w:rsidRPr="00C82B6A">
        <w:rPr>
          <w:szCs w:val="24"/>
        </w:rPr>
        <w:t>According to the Board, 47 political parties are registered, with a total of 10,934 candidates fielded. Of these, 2,098 are contesting seats in the House of Peoples’ Representatives, while 8,736 are running for regional council positions.</w:t>
      </w:r>
      <w:r>
        <w:rPr>
          <w:szCs w:val="24"/>
        </w:rPr>
        <w:t xml:space="preserve"> </w:t>
      </w:r>
      <w:r w:rsidRPr="00C82B6A">
        <w:rPr>
          <w:szCs w:val="24"/>
        </w:rPr>
        <w:t>In addition, 73 candidates have registered to compete as independent contenders.</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6" w:name="_Toc225345232"/>
      <w:r>
        <w:rPr>
          <w:rFonts w:eastAsia="DengXian Light" w:cs="Times New Roman"/>
          <w:b/>
          <w:bCs/>
          <w:color w:val="2F5496"/>
          <w:szCs w:val="24"/>
          <w:u w:val="single"/>
        </w:rPr>
        <w:t>Horn of Africa</w:t>
      </w:r>
      <w:bookmarkEnd w:id="6"/>
    </w:p>
    <w:p w14:paraId="5BB07337" w14:textId="6AEB84B3" w:rsidR="00AA48B8" w:rsidRDefault="00AA48B8" w:rsidP="00AA48B8">
      <w:pPr>
        <w:pStyle w:val="Heading2"/>
      </w:pPr>
      <w:bookmarkStart w:id="7" w:name="_Toc225345233"/>
      <w:r>
        <w:t>Somalia</w:t>
      </w:r>
      <w:bookmarkEnd w:id="7"/>
    </w:p>
    <w:p w14:paraId="51668019" w14:textId="3F9C1399" w:rsidR="00241E57" w:rsidRPr="00241E57" w:rsidRDefault="00241E57" w:rsidP="00241E57">
      <w:pPr>
        <w:pStyle w:val="ListParagraph"/>
        <w:numPr>
          <w:ilvl w:val="0"/>
          <w:numId w:val="3"/>
        </w:numPr>
        <w:spacing w:line="276" w:lineRule="auto"/>
        <w:rPr>
          <w:szCs w:val="24"/>
        </w:rPr>
      </w:pPr>
      <w:bookmarkStart w:id="8" w:name="_Toc225345234"/>
      <w:r w:rsidRPr="0039797F">
        <w:rPr>
          <w:rStyle w:val="Heading2Char"/>
        </w:rPr>
        <w:t>Amid deepening rift Southwest State accuses Somalia’s fed.</w:t>
      </w:r>
      <w:bookmarkEnd w:id="8"/>
      <w:r w:rsidRPr="0039797F">
        <w:rPr>
          <w:rStyle w:val="Heading2Char"/>
        </w:rPr>
        <w:t xml:space="preserve"> </w:t>
      </w:r>
      <w:r w:rsidRPr="00241E57">
        <w:rPr>
          <w:szCs w:val="24"/>
        </w:rPr>
        <w:t>govt of diverting ‘Egyptian weapons’ to militias</w:t>
      </w:r>
      <w:r>
        <w:rPr>
          <w:szCs w:val="24"/>
        </w:rPr>
        <w:t xml:space="preserve"> - </w:t>
      </w:r>
      <w:ins w:id="9" w:author="Microsoft Word" w:date="2026-03-25T15:16:00Z" w16du:dateUtc="2026-03-25T12:16:00Z">
        <w:r w:rsidRPr="0039797F">
          <w:rPr>
            <w:rStyle w:val="Heading2Char"/>
          </w:rPr>
          <w:t>govt of diverting ‘Egyptian weapons’ to militias</w:t>
        </w:r>
        <w:r>
          <w:rPr>
            <w:szCs w:val="24"/>
          </w:rPr>
          <w:t xml:space="preserve"> </w:t>
        </w:r>
        <w:r w:rsidR="0039797F">
          <w:rPr>
            <w:szCs w:val="24"/>
          </w:rPr>
          <w:t>–</w:t>
        </w:r>
        <w:r>
          <w:rPr>
            <w:szCs w:val="24"/>
          </w:rPr>
          <w:t xml:space="preserve"> </w:t>
        </w:r>
        <w:r w:rsidR="0039797F">
          <w:rPr>
            <w:szCs w:val="24"/>
          </w:rPr>
          <w:fldChar w:fldCharType="begin"/>
        </w:r>
        <w:r w:rsidR="0039797F">
          <w:rPr>
            <w:szCs w:val="24"/>
          </w:rPr>
          <w:instrText>HYPERLINK "https://addisstandard.com/amid-deepening-rift-southwest-state-accuses-somalias-fed-govt-of-diverting-egyptian-weapons-to-militias/"</w:instrText>
        </w:r>
        <w:r w:rsidR="0039797F">
          <w:rPr>
            <w:szCs w:val="24"/>
          </w:rPr>
        </w:r>
        <w:r w:rsidR="0039797F">
          <w:rPr>
            <w:szCs w:val="24"/>
          </w:rPr>
          <w:fldChar w:fldCharType="separate"/>
        </w:r>
        <w:r w:rsidR="0039797F" w:rsidRPr="0039797F">
          <w:rPr>
            <w:rStyle w:val="Hyperlink"/>
            <w:szCs w:val="24"/>
          </w:rPr>
          <w:t>Addis Standard</w:t>
        </w:r>
        <w:r w:rsidR="0039797F">
          <w:rPr>
            <w:szCs w:val="24"/>
          </w:rPr>
          <w:fldChar w:fldCharType="end"/>
        </w:r>
      </w:ins>
    </w:p>
    <w:p w14:paraId="51212897" w14:textId="2976D855" w:rsidR="00241E57" w:rsidRDefault="00241E57" w:rsidP="00241E57">
      <w:pPr>
        <w:spacing w:line="276" w:lineRule="auto"/>
        <w:rPr>
          <w:szCs w:val="24"/>
        </w:rPr>
      </w:pPr>
      <w:r w:rsidRPr="00241E57">
        <w:rPr>
          <w:szCs w:val="24"/>
        </w:rPr>
        <w:t>Tensions between Somalia’s federal government and the Southwest State have escalated after the regional parliament speaker accused Mogadishu of diverting weapons supplied by Egypt to local militias instead of using them against al-Shabab.</w:t>
      </w:r>
      <w:r>
        <w:rPr>
          <w:szCs w:val="24"/>
        </w:rPr>
        <w:t xml:space="preserve"> </w:t>
      </w:r>
      <w:r w:rsidRPr="00241E57">
        <w:rPr>
          <w:szCs w:val="24"/>
        </w:rPr>
        <w:t xml:space="preserve">In a statement posted on 21 March, Dr. Ali Said Fiqi, Speaker of the Southwest State Parliament, alleged that firearms provided by Egypt for national security purposes had been rerouted to armed groups operating in </w:t>
      </w:r>
      <w:proofErr w:type="spellStart"/>
      <w:r w:rsidRPr="00241E57">
        <w:rPr>
          <w:szCs w:val="24"/>
        </w:rPr>
        <w:t>Burhakaba</w:t>
      </w:r>
      <w:proofErr w:type="spellEnd"/>
      <w:r w:rsidRPr="00241E57">
        <w:rPr>
          <w:szCs w:val="24"/>
        </w:rPr>
        <w:t xml:space="preserve"> district.</w:t>
      </w:r>
      <w:r>
        <w:rPr>
          <w:szCs w:val="24"/>
        </w:rPr>
        <w:t xml:space="preserve"> </w:t>
      </w:r>
      <w:r w:rsidRPr="00241E57">
        <w:rPr>
          <w:szCs w:val="24"/>
        </w:rPr>
        <w:t>“These weapons are now being deployed against our administration instead of targeting al-Shabab,” he said, adding “when weapons meant to defend the nation are used in this way, it only fuels tension, widens divisions, and puts innocent lives at risk.”</w:t>
      </w:r>
      <w:r>
        <w:rPr>
          <w:szCs w:val="24"/>
        </w:rPr>
        <w:t xml:space="preserve"> </w:t>
      </w:r>
      <w:r w:rsidRPr="00241E57">
        <w:rPr>
          <w:szCs w:val="24"/>
        </w:rPr>
        <w:t xml:space="preserve">In a separate allegation, Dr. </w:t>
      </w:r>
      <w:proofErr w:type="spellStart"/>
      <w:r w:rsidRPr="00241E57">
        <w:rPr>
          <w:szCs w:val="24"/>
        </w:rPr>
        <w:t>Fiqi</w:t>
      </w:r>
      <w:proofErr w:type="spellEnd"/>
      <w:r w:rsidRPr="00241E57">
        <w:rPr>
          <w:szCs w:val="24"/>
        </w:rPr>
        <w:t xml:space="preserve"> said that he had received “deeply troubling reports” indicating that the weapons were being transported by aircraft and used in operations against Southwest State authorities, describing the situation as “painful and unsettling.”</w:t>
      </w:r>
      <w:r>
        <w:rPr>
          <w:szCs w:val="24"/>
        </w:rPr>
        <w:t xml:space="preserve"> </w:t>
      </w:r>
      <w:r w:rsidRPr="00241E57">
        <w:rPr>
          <w:szCs w:val="24"/>
        </w:rPr>
        <w:t>He further warned that such actions risk escalating tensions and undermining stability. “This conduct deepens divisions and endangers civilian lives when weapons meant for national defense are repurposed for internal conflict.”</w:t>
      </w:r>
      <w:r>
        <w:rPr>
          <w:szCs w:val="24"/>
        </w:rPr>
        <w:t xml:space="preserve"> </w:t>
      </w:r>
      <w:r w:rsidRPr="00241E57">
        <w:rPr>
          <w:szCs w:val="24"/>
        </w:rPr>
        <w:t>The accusations come amid a deepening rift between Federal Government of Somalia and the Southwest State over disputes related to regional elections and controversial constitutional amendments.</w:t>
      </w:r>
      <w:r>
        <w:rPr>
          <w:szCs w:val="24"/>
        </w:rPr>
        <w:t xml:space="preserve"> </w:t>
      </w:r>
      <w:r w:rsidRPr="00241E57">
        <w:rPr>
          <w:szCs w:val="24"/>
        </w:rPr>
        <w:t>Southwest State President Abdiaziz Hassan Mohamed Laftagareen had earlier voiced similar concerns, accusing federal authorities of deploying recently acquired weapons, obtained following the lifting of the UN arms embargo, against his administration.</w:t>
      </w:r>
      <w:r>
        <w:rPr>
          <w:szCs w:val="24"/>
        </w:rPr>
        <w:t xml:space="preserve"> </w:t>
      </w:r>
      <w:r w:rsidRPr="00241E57">
        <w:rPr>
          <w:szCs w:val="24"/>
        </w:rPr>
        <w:t xml:space="preserve">In a separate statement, the Southwest State Ministry of Internal Security warned that the </w:t>
      </w:r>
      <w:r w:rsidRPr="00241E57">
        <w:rPr>
          <w:szCs w:val="24"/>
        </w:rPr>
        <w:lastRenderedPageBreak/>
        <w:t>alleged transfer of Egyptian-origin weapons to militia groups linked to extremist elements posed “a grave threat to national security,” adding that it could “exacerbate instability, incite conflict, and undermine social cohesion.”</w:t>
      </w:r>
      <w:r>
        <w:rPr>
          <w:szCs w:val="24"/>
        </w:rPr>
        <w:t xml:space="preserve"> </w:t>
      </w:r>
      <w:r w:rsidRPr="00241E57">
        <w:rPr>
          <w:szCs w:val="24"/>
        </w:rPr>
        <w:t>The ministry further claimed that such actions risk targeting forces under the African Union Support and Stabilization Mission in Somalia, including those operating in areas where Ethiopian contingents are deployed.</w:t>
      </w:r>
      <w:r>
        <w:rPr>
          <w:szCs w:val="24"/>
        </w:rPr>
        <w:t xml:space="preserve"> </w:t>
      </w:r>
      <w:r w:rsidRPr="00241E57">
        <w:rPr>
          <w:szCs w:val="24"/>
        </w:rPr>
        <w:t>The federal government has not yet publicly responded to the allegations.</w:t>
      </w:r>
      <w:r>
        <w:rPr>
          <w:szCs w:val="24"/>
        </w:rPr>
        <w:t xml:space="preserve"> </w:t>
      </w:r>
      <w:r w:rsidRPr="00241E57">
        <w:rPr>
          <w:szCs w:val="24"/>
        </w:rPr>
        <w:t>Egypt has in recent years increased its military cooperation with Somalia, including supplying weapons and preparing troop contributions to AUSSOM, a new African Union-led mission replacing the previous peacekeeping framework.</w:t>
      </w:r>
      <w:r>
        <w:rPr>
          <w:szCs w:val="24"/>
        </w:rPr>
        <w:t xml:space="preserve"> </w:t>
      </w:r>
      <w:r w:rsidRPr="00241E57">
        <w:rPr>
          <w:szCs w:val="24"/>
        </w:rPr>
        <w:t>Ethiopia had earlier urged the African Union (AU) and the United Nations (UN) to ensure inclusive consultations with key stakeholders as plans advanced to deploy a new peacekeeping mission in Somalia to replace ATMIS.</w:t>
      </w:r>
      <w:r>
        <w:rPr>
          <w:szCs w:val="24"/>
        </w:rPr>
        <w:t xml:space="preserve"> </w:t>
      </w:r>
      <w:r w:rsidRPr="00241E57">
        <w:rPr>
          <w:szCs w:val="24"/>
        </w:rPr>
        <w:t>Despite initial opposition by Somalia, it had reached an agreement with Ethiopia on the participation of Ethiopian forces under the African Union Support and Stabilization Mission in Somalia (AUSSOM), following a February visit to Mogadishu by Field Marshal Birhanu Jula, during which both sides agreed on the deployment of Ethiopian National Defense Force (ENDF) troops.</w:t>
      </w:r>
      <w:r>
        <w:rPr>
          <w:szCs w:val="24"/>
        </w:rPr>
        <w:t xml:space="preserve"> </w:t>
      </w:r>
      <w:r w:rsidRPr="00241E57">
        <w:rPr>
          <w:szCs w:val="24"/>
        </w:rPr>
        <w:t>Under the new AU framework, AUSSOM is expected to deploy 11,900 personnel, including military, police, and civilian components. Uganda will contribute 4,500 troops, followed by Ethiopia with 2,500, Djibouti with 1,520, Kenya with 1,410, and Egypt with 1,091.</w:t>
      </w:r>
      <w:r>
        <w:rPr>
          <w:szCs w:val="24"/>
        </w:rPr>
        <w:t xml:space="preserve"> </w:t>
      </w:r>
      <w:r w:rsidRPr="00241E57">
        <w:rPr>
          <w:szCs w:val="24"/>
        </w:rPr>
        <w:t>Police units from Nigeria, Sierra Leone, and Egypt are also set to be deployed in Mogadishu, Jowhar, and Baidoa, respectively.</w:t>
      </w:r>
    </w:p>
    <w:p w14:paraId="496E781D" w14:textId="06A3AE60" w:rsidR="0039797F" w:rsidRPr="0039797F" w:rsidRDefault="0039797F" w:rsidP="0039797F">
      <w:pPr>
        <w:pStyle w:val="ListParagraph"/>
        <w:numPr>
          <w:ilvl w:val="0"/>
          <w:numId w:val="3"/>
        </w:numPr>
        <w:spacing w:line="276" w:lineRule="auto"/>
        <w:rPr>
          <w:szCs w:val="24"/>
        </w:rPr>
      </w:pPr>
      <w:bookmarkStart w:id="10" w:name="_Toc225345235"/>
      <w:r w:rsidRPr="0039797F">
        <w:rPr>
          <w:rStyle w:val="Heading2Char"/>
        </w:rPr>
        <w:t>Somalia declares Southwest State's leadership mandate expired amid rising tensions</w:t>
      </w:r>
      <w:bookmarkEnd w:id="10"/>
      <w:r>
        <w:rPr>
          <w:szCs w:val="24"/>
        </w:rPr>
        <w:t xml:space="preserve"> –</w:t>
      </w:r>
      <w:hyperlink r:id="rId13" w:history="1">
        <w:r w:rsidRPr="0039797F">
          <w:rPr>
            <w:rStyle w:val="Hyperlink"/>
            <w:szCs w:val="24"/>
          </w:rPr>
          <w:t xml:space="preserve"> </w:t>
        </w:r>
        <w:proofErr w:type="spellStart"/>
        <w:r w:rsidRPr="0039797F">
          <w:rPr>
            <w:rStyle w:val="Hyperlink"/>
            <w:szCs w:val="24"/>
          </w:rPr>
          <w:t>Hiiraan</w:t>
        </w:r>
        <w:proofErr w:type="spellEnd"/>
      </w:hyperlink>
      <w:r>
        <w:rPr>
          <w:szCs w:val="24"/>
        </w:rPr>
        <w:t xml:space="preserve"> </w:t>
      </w:r>
    </w:p>
    <w:p w14:paraId="3D5553F3" w14:textId="70355366" w:rsidR="0039797F" w:rsidRDefault="0039797F" w:rsidP="0039797F">
      <w:pPr>
        <w:spacing w:line="276" w:lineRule="auto"/>
        <w:rPr>
          <w:szCs w:val="24"/>
        </w:rPr>
      </w:pPr>
      <w:r w:rsidRPr="0039797F">
        <w:rPr>
          <w:szCs w:val="24"/>
        </w:rPr>
        <w:t xml:space="preserve">Somalia’s central government said late on Sunday that the mandate of </w:t>
      </w:r>
      <w:proofErr w:type="gramStart"/>
      <w:r w:rsidRPr="0039797F">
        <w:rPr>
          <w:szCs w:val="24"/>
        </w:rPr>
        <w:t>South West</w:t>
      </w:r>
      <w:proofErr w:type="gramEnd"/>
      <w:r w:rsidRPr="0039797F">
        <w:rPr>
          <w:szCs w:val="24"/>
        </w:rPr>
        <w:t xml:space="preserve"> State’s president and administration had officially expired as tensions between the two sides continue to escalate.</w:t>
      </w:r>
      <w:r>
        <w:rPr>
          <w:szCs w:val="24"/>
        </w:rPr>
        <w:t xml:space="preserve"> </w:t>
      </w:r>
      <w:r w:rsidRPr="0039797F">
        <w:rPr>
          <w:szCs w:val="24"/>
        </w:rPr>
        <w:t xml:space="preserve">The Interior Ministry said in a statement that the government will no longer </w:t>
      </w:r>
      <w:proofErr w:type="spellStart"/>
      <w:r w:rsidRPr="0039797F">
        <w:rPr>
          <w:szCs w:val="24"/>
        </w:rPr>
        <w:t>recognise</w:t>
      </w:r>
      <w:proofErr w:type="spellEnd"/>
      <w:r w:rsidRPr="0039797F">
        <w:rPr>
          <w:szCs w:val="24"/>
        </w:rPr>
        <w:t xml:space="preserve"> any appointments or dismissals by the current administration.</w:t>
      </w:r>
      <w:r>
        <w:rPr>
          <w:szCs w:val="24"/>
        </w:rPr>
        <w:t xml:space="preserve"> </w:t>
      </w:r>
      <w:r w:rsidRPr="0039797F">
        <w:rPr>
          <w:szCs w:val="24"/>
        </w:rPr>
        <w:t xml:space="preserve">It said local administrations in </w:t>
      </w:r>
      <w:r w:rsidRPr="0039797F">
        <w:rPr>
          <w:szCs w:val="24"/>
        </w:rPr>
        <w:t>Southwest</w:t>
      </w:r>
      <w:r w:rsidRPr="0039797F">
        <w:rPr>
          <w:szCs w:val="24"/>
        </w:rPr>
        <w:t xml:space="preserve"> State will continue their duties until new councils are elected, and the government is in consultation with traditional elders to prevent instability.</w:t>
      </w:r>
      <w:r>
        <w:rPr>
          <w:szCs w:val="24"/>
        </w:rPr>
        <w:t xml:space="preserve"> </w:t>
      </w:r>
      <w:r w:rsidRPr="0039797F">
        <w:rPr>
          <w:szCs w:val="24"/>
        </w:rPr>
        <w:t xml:space="preserve">“The Ministry of Interior, Federal Affairs and Reconciliation of the Federal Government of Somalia, together with traditional elders of </w:t>
      </w:r>
      <w:r w:rsidRPr="0039797F">
        <w:rPr>
          <w:szCs w:val="24"/>
        </w:rPr>
        <w:t>Southwest</w:t>
      </w:r>
      <w:r w:rsidRPr="0039797F">
        <w:rPr>
          <w:szCs w:val="24"/>
        </w:rPr>
        <w:t xml:space="preserve"> State, is specifically responsible for managing this process,” the statement said.</w:t>
      </w:r>
      <w:r>
        <w:rPr>
          <w:szCs w:val="24"/>
        </w:rPr>
        <w:t xml:space="preserve"> </w:t>
      </w:r>
      <w:r w:rsidRPr="0039797F">
        <w:rPr>
          <w:szCs w:val="24"/>
        </w:rPr>
        <w:t>Political gridlock</w:t>
      </w:r>
      <w:r>
        <w:rPr>
          <w:szCs w:val="24"/>
        </w:rPr>
        <w:t xml:space="preserve">: </w:t>
      </w:r>
      <w:r w:rsidRPr="0039797F">
        <w:rPr>
          <w:szCs w:val="24"/>
        </w:rPr>
        <w:t xml:space="preserve">The political gridlock between the central government in Mogadishu and the interim capital of Baidoa in </w:t>
      </w:r>
      <w:r w:rsidRPr="0039797F">
        <w:rPr>
          <w:szCs w:val="24"/>
        </w:rPr>
        <w:t>Southwest</w:t>
      </w:r>
      <w:r w:rsidRPr="0039797F">
        <w:rPr>
          <w:szCs w:val="24"/>
        </w:rPr>
        <w:t xml:space="preserve"> State has been growing since both houses of the federal parliament voted to overhaul the national constitution, ending decades of transitional rule earlier this month.</w:t>
      </w:r>
      <w:r>
        <w:rPr>
          <w:szCs w:val="24"/>
        </w:rPr>
        <w:t xml:space="preserve"> </w:t>
      </w:r>
      <w:r w:rsidRPr="0039797F">
        <w:rPr>
          <w:szCs w:val="24"/>
        </w:rPr>
        <w:t>Southwest</w:t>
      </w:r>
      <w:r w:rsidRPr="0039797F">
        <w:rPr>
          <w:szCs w:val="24"/>
        </w:rPr>
        <w:t xml:space="preserve"> State rejected newly approved amendments to the Somali provisional constitution.</w:t>
      </w:r>
      <w:r>
        <w:rPr>
          <w:szCs w:val="24"/>
        </w:rPr>
        <w:t xml:space="preserve"> </w:t>
      </w:r>
      <w:r w:rsidRPr="0039797F">
        <w:rPr>
          <w:szCs w:val="24"/>
        </w:rPr>
        <w:t xml:space="preserve">Federal officials in Mogadishu argue that the state’s president, Abdiaziz Hassan Mohamed Laftagareen, has exceeded his legal term and is governing without legitimacy. Conversely, </w:t>
      </w:r>
      <w:r w:rsidRPr="0039797F">
        <w:rPr>
          <w:szCs w:val="24"/>
        </w:rPr>
        <w:t>Southwest</w:t>
      </w:r>
      <w:r w:rsidRPr="0039797F">
        <w:rPr>
          <w:szCs w:val="24"/>
        </w:rPr>
        <w:t xml:space="preserve"> State officials and their supporters view federal intervention as an encroachment of the law.</w:t>
      </w:r>
      <w:r>
        <w:rPr>
          <w:szCs w:val="24"/>
        </w:rPr>
        <w:t xml:space="preserve"> </w:t>
      </w:r>
      <w:r w:rsidRPr="0039797F">
        <w:rPr>
          <w:szCs w:val="24"/>
        </w:rPr>
        <w:t xml:space="preserve">The </w:t>
      </w:r>
      <w:r w:rsidRPr="0039797F">
        <w:rPr>
          <w:szCs w:val="24"/>
        </w:rPr>
        <w:t>Southwest</w:t>
      </w:r>
      <w:r w:rsidRPr="0039797F">
        <w:rPr>
          <w:szCs w:val="24"/>
        </w:rPr>
        <w:t xml:space="preserve"> State on Thursday suspended </w:t>
      </w:r>
      <w:r w:rsidRPr="0039797F">
        <w:rPr>
          <w:szCs w:val="24"/>
        </w:rPr>
        <w:lastRenderedPageBreak/>
        <w:t>all commercial and private flights to and from its airports, citing security concerns.</w:t>
      </w:r>
      <w:r>
        <w:rPr>
          <w:szCs w:val="24"/>
        </w:rPr>
        <w:t xml:space="preserve"> </w:t>
      </w:r>
      <w:r w:rsidRPr="0039797F">
        <w:rPr>
          <w:szCs w:val="24"/>
        </w:rPr>
        <w:t>Authorities said only United Nations and African Union flights will be allowed, limited to humanitarian, medical and official purposes and barred from carrying political figures without approval.</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1" w:name="_Toc225345236"/>
      <w:r>
        <w:rPr>
          <w:szCs w:val="24"/>
        </w:rPr>
        <w:t>Sudan</w:t>
      </w:r>
      <w:bookmarkEnd w:id="11"/>
      <w:r>
        <w:rPr>
          <w:szCs w:val="24"/>
        </w:rPr>
        <w:t xml:space="preserve"> </w:t>
      </w:r>
    </w:p>
    <w:p w14:paraId="1E108150" w14:textId="4608004E" w:rsidR="00482EF7" w:rsidRDefault="00482EF7" w:rsidP="00482EF7">
      <w:pPr>
        <w:pStyle w:val="ListParagraph"/>
        <w:numPr>
          <w:ilvl w:val="0"/>
          <w:numId w:val="3"/>
        </w:numPr>
        <w:spacing w:line="276" w:lineRule="auto"/>
      </w:pPr>
      <w:bookmarkStart w:id="12" w:name="_Toc225345237"/>
      <w:r w:rsidRPr="00165AC7">
        <w:rPr>
          <w:rStyle w:val="Heading2Char"/>
        </w:rPr>
        <w:t>RSF-SPLM-N joint forces seize strategic Sudanese town near Ethiopian border</w:t>
      </w:r>
      <w:bookmarkEnd w:id="12"/>
      <w:r>
        <w:t xml:space="preserve"> – </w:t>
      </w:r>
      <w:hyperlink r:id="rId14" w:history="1">
        <w:r w:rsidRPr="00165AC7">
          <w:rPr>
            <w:rStyle w:val="Hyperlink"/>
          </w:rPr>
          <w:t>Sudan Tri</w:t>
        </w:r>
        <w:r w:rsidR="00165AC7" w:rsidRPr="00165AC7">
          <w:rPr>
            <w:rStyle w:val="Hyperlink"/>
          </w:rPr>
          <w:t>bune</w:t>
        </w:r>
      </w:hyperlink>
    </w:p>
    <w:p w14:paraId="52CE0876" w14:textId="4FCD795E" w:rsidR="00482EF7" w:rsidRDefault="00482EF7" w:rsidP="00482EF7">
      <w:pPr>
        <w:spacing w:line="276" w:lineRule="auto"/>
      </w:pPr>
      <w:r>
        <w:t xml:space="preserve">A coalition of the Rapid Support Forces (RSF) and the Abdul Aziz al-Hilu faction of the Sudan People’s Liberation Movement (SPLM-N) said on Tuesday they had captured the strategic town of </w:t>
      </w:r>
      <w:proofErr w:type="spellStart"/>
      <w:r>
        <w:t>Kurmuk</w:t>
      </w:r>
      <w:proofErr w:type="spellEnd"/>
      <w:r>
        <w:t xml:space="preserve"> in Sudan’s Blue Nile region.</w:t>
      </w:r>
      <w:r>
        <w:t xml:space="preserve"> </w:t>
      </w:r>
      <w:r>
        <w:t>The town sits on the border with Ethiopia. Its fall follows accusations by Sudanese officials that Addis Ababa facilitated the cross-border assault.</w:t>
      </w:r>
      <w:r>
        <w:t xml:space="preserve"> </w:t>
      </w:r>
      <w:r>
        <w:t xml:space="preserve">An RSF spokesperson said in a statement that the joint forces seized the entirety of </w:t>
      </w:r>
      <w:proofErr w:type="spellStart"/>
      <w:r>
        <w:t>Kurmuk</w:t>
      </w:r>
      <w:proofErr w:type="spellEnd"/>
      <w:r>
        <w:t xml:space="preserve"> along with the Al-Baraka and Al-Kaili areas. The statement followed what it described as “fierce battles” against the Sudanese army and its allied armed movements.</w:t>
      </w:r>
      <w:r>
        <w:t xml:space="preserve"> </w:t>
      </w:r>
      <w:r>
        <w:t xml:space="preserve">The commander of the army’s 16th </w:t>
      </w:r>
      <w:proofErr w:type="gramStart"/>
      <w:r>
        <w:t>Infantry Brigade,</w:t>
      </w:r>
      <w:proofErr w:type="gramEnd"/>
      <w:r>
        <w:t xml:space="preserve"> Brigadier General Mohamed Mansour, confirmed the withdrawal in an audio recording. He said his forces retreated due to a “specific situation” after initially repelling multiple waves of attacks and inflicting heavy losses on the decentralized coalition.</w:t>
      </w:r>
      <w:r>
        <w:t xml:space="preserve"> </w:t>
      </w:r>
      <w:r>
        <w:t xml:space="preserve">Control over the area has been volatile. The army and the RSF-SPLM-N alliance have traded control of </w:t>
      </w:r>
      <w:proofErr w:type="spellStart"/>
      <w:r>
        <w:t>Jurut</w:t>
      </w:r>
      <w:proofErr w:type="spellEnd"/>
      <w:r>
        <w:t xml:space="preserve">, 20 km (12 miles) south of </w:t>
      </w:r>
      <w:proofErr w:type="spellStart"/>
      <w:r>
        <w:t>Kurmuk</w:t>
      </w:r>
      <w:proofErr w:type="spellEnd"/>
      <w:r>
        <w:t>, since last week.</w:t>
      </w:r>
      <w:r>
        <w:t xml:space="preserve"> </w:t>
      </w:r>
      <w:r>
        <w:t xml:space="preserve">Blue Nile regional government spokesperson Saif Al-Nasr Allah Mahmoud confirmed the loss of both </w:t>
      </w:r>
      <w:proofErr w:type="spellStart"/>
      <w:r>
        <w:t>Jurut</w:t>
      </w:r>
      <w:proofErr w:type="spellEnd"/>
      <w:r>
        <w:t xml:space="preserve"> and </w:t>
      </w:r>
      <w:proofErr w:type="spellStart"/>
      <w:r>
        <w:t>Kurmuk</w:t>
      </w:r>
      <w:proofErr w:type="spellEnd"/>
      <w:r>
        <w:t>. He told the Al-</w:t>
      </w:r>
      <w:proofErr w:type="spellStart"/>
      <w:r>
        <w:t>Muhaqiq</w:t>
      </w:r>
      <w:proofErr w:type="spellEnd"/>
      <w:r>
        <w:t xml:space="preserve"> news website that the army had repositioned to the Al-Baraka area north of the town.</w:t>
      </w:r>
      <w:r>
        <w:t xml:space="preserve"> </w:t>
      </w:r>
      <w:r>
        <w:t xml:space="preserve">Mahmoud alleged the attacking forces received logistical support from outside Sudan. He claimed fighters were transported from Darfur to a </w:t>
      </w:r>
      <w:proofErr w:type="spellStart"/>
      <w:r>
        <w:t>neighbouring</w:t>
      </w:r>
      <w:proofErr w:type="spellEnd"/>
      <w:r>
        <w:t xml:space="preserve"> country for training and arming before the assault, which he said involved foreign drones and mercenaries.</w:t>
      </w:r>
      <w:r>
        <w:t xml:space="preserve"> </w:t>
      </w:r>
      <w:r>
        <w:t>The humanitarian situation in the region has deteriorated rapidly. Thousands of civilians have fled toward Ed Damazin, the regional capital.</w:t>
      </w:r>
      <w:r>
        <w:t xml:space="preserve"> </w:t>
      </w:r>
      <w:r>
        <w:t>The escalation comes amid reports from Western media suggesting Ethiopia is hosting a training camp for thousands of RSF fighters. Such involvement would mark a significant shift in the conflict, providing the RSF with a major new supply of personnel as fighting intensifies in Sudan’s south.</w:t>
      </w:r>
    </w:p>
    <w:p w14:paraId="50A5FDE3" w14:textId="0BF270EF" w:rsidR="008B28E0" w:rsidRDefault="008B28E0" w:rsidP="003F19A9">
      <w:pPr>
        <w:pStyle w:val="ListParagraph"/>
        <w:numPr>
          <w:ilvl w:val="0"/>
          <w:numId w:val="3"/>
        </w:numPr>
        <w:spacing w:line="276" w:lineRule="auto"/>
      </w:pPr>
      <w:bookmarkStart w:id="13" w:name="_Toc225345238"/>
      <w:proofErr w:type="spellStart"/>
      <w:r w:rsidRPr="003F19A9">
        <w:rPr>
          <w:rStyle w:val="Heading2Char"/>
        </w:rPr>
        <w:t>Minawi</w:t>
      </w:r>
      <w:proofErr w:type="spellEnd"/>
      <w:r w:rsidRPr="003F19A9">
        <w:rPr>
          <w:rStyle w:val="Heading2Char"/>
        </w:rPr>
        <w:t xml:space="preserve">, UN envoy </w:t>
      </w:r>
      <w:proofErr w:type="gramStart"/>
      <w:r w:rsidRPr="003F19A9">
        <w:rPr>
          <w:rStyle w:val="Heading2Char"/>
        </w:rPr>
        <w:t>discuss</w:t>
      </w:r>
      <w:proofErr w:type="gramEnd"/>
      <w:r w:rsidRPr="003F19A9">
        <w:rPr>
          <w:rStyle w:val="Heading2Char"/>
        </w:rPr>
        <w:t xml:space="preserve"> Sudan peace efforts and aid delivery</w:t>
      </w:r>
      <w:bookmarkEnd w:id="13"/>
      <w:r w:rsidR="003F19A9">
        <w:t xml:space="preserve"> – </w:t>
      </w:r>
      <w:hyperlink r:id="rId15" w:history="1">
        <w:r w:rsidR="003F19A9" w:rsidRPr="003F19A9">
          <w:rPr>
            <w:rStyle w:val="Hyperlink"/>
          </w:rPr>
          <w:t>Sudan Tribune</w:t>
        </w:r>
      </w:hyperlink>
    </w:p>
    <w:p w14:paraId="2815AE05" w14:textId="4374C913" w:rsidR="008B28E0" w:rsidRDefault="008B28E0" w:rsidP="008B28E0">
      <w:pPr>
        <w:spacing w:line="276" w:lineRule="auto"/>
      </w:pPr>
      <w:r>
        <w:t xml:space="preserve">Darfur Region Governor and Sudan Liberation Movement leader Minni Arko </w:t>
      </w:r>
      <w:proofErr w:type="spellStart"/>
      <w:r>
        <w:t>Minawi</w:t>
      </w:r>
      <w:proofErr w:type="spellEnd"/>
      <w:r>
        <w:t xml:space="preserve"> met Monday with Pekka Haavisto, the UN Secretary-General’s Personal Envoy, to discuss humanitarian aid flow and paths to ending the conflict.</w:t>
      </w:r>
      <w:r>
        <w:t xml:space="preserve"> </w:t>
      </w:r>
      <w:r>
        <w:t xml:space="preserve">Haavisto arrived in Port Sudan on Monday for a three-day visit, his first since succeeding Ramtane Lamamra in February. He </w:t>
      </w:r>
      <w:r>
        <w:lastRenderedPageBreak/>
        <w:t>is scheduled to meet with various government officials and UN agencies operating within the country.</w:t>
      </w:r>
      <w:r>
        <w:t xml:space="preserve"> </w:t>
      </w:r>
      <w:r>
        <w:t>The Darfur regional government stated that the meeting addressed the political trajectory of the Sudanese crisis. Both parties emphasized the necessity of launching a comprehensive dialogue aimed at reaching a humanitarian truce.</w:t>
      </w:r>
      <w:r>
        <w:t xml:space="preserve"> </w:t>
      </w:r>
      <w:proofErr w:type="spellStart"/>
      <w:r>
        <w:t>Minawi</w:t>
      </w:r>
      <w:proofErr w:type="spellEnd"/>
      <w:r>
        <w:t xml:space="preserve"> stipulated that any political initiative must be based on a clear vision with four pillars, primarily aimed at maintaining the unity of Sudan’s people and territory.</w:t>
      </w:r>
      <w:r>
        <w:t xml:space="preserve"> </w:t>
      </w:r>
      <w:r>
        <w:t>He further identified the remaining pillars as the unity of the Sudanese government and the armed forces, while explicitly insisting on excluding the United Arab Emirates from any future political dialogue.</w:t>
      </w:r>
      <w:r>
        <w:t xml:space="preserve"> </w:t>
      </w:r>
      <w:r>
        <w:t>The Sudanese government rejects UAE involvement in peace initiatives, designating it an “aggressor state” for its alleged support of the Rapid Support Forces (RSF). Abu Dhabi continues to deny these allegations despite increasing reports to the contrary.</w:t>
      </w:r>
      <w:r>
        <w:t xml:space="preserve"> </w:t>
      </w:r>
      <w:r>
        <w:t>A quadrilateral mechanism involving the United States, Saudi Arabia, Egypt, and the UAE is currently seeking a three-month humanitarian truce. This would ideally lead to a ceasefire and a political process resulting in civilian rule.</w:t>
      </w:r>
      <w:r>
        <w:t xml:space="preserve"> </w:t>
      </w:r>
      <w:r>
        <w:t>In contrast, the Sudanese government has proposed its own initiative. It requires the RSF to withdraw from controlled areas and assemble in camps for disarmament before the return of displaced persons and the start of an intra-Sudanese dialogue.</w:t>
      </w:r>
      <w:r>
        <w:t xml:space="preserve"> </w:t>
      </w:r>
      <w:r>
        <w:t>According to the Darfur government, Haavisto expressed deep concern about the deteriorating humanitarian situation across Sudan, with a particular focus on Darfur.</w:t>
      </w:r>
      <w:r>
        <w:t xml:space="preserve"> </w:t>
      </w:r>
      <w:r>
        <w:t>The officials underscored the vital importance of ensuring the continuous flow of humanitarian assistance to those affected by the ongoing fighting.</w:t>
      </w:r>
      <w:r>
        <w:t xml:space="preserve"> </w:t>
      </w:r>
      <w:r>
        <w:t>The two sides agreed to maintain coordination with international partners to facilitate dialogue among Sudanese stakeholders and help end the current crisis.</w:t>
      </w:r>
      <w:r>
        <w:t xml:space="preserve"> </w:t>
      </w:r>
      <w:r>
        <w:t>The United Nations is currently working within a five-party mechanism alongside the African Union, IGAD, the Arab League, and the European Union to contain the crisis and bridge gaps between political factions.</w:t>
      </w:r>
    </w:p>
    <w:p w14:paraId="43A9C68F" w14:textId="171183D3" w:rsidR="009177CF" w:rsidRDefault="009177CF" w:rsidP="009177CF">
      <w:pPr>
        <w:pStyle w:val="ListParagraph"/>
        <w:numPr>
          <w:ilvl w:val="0"/>
          <w:numId w:val="3"/>
        </w:numPr>
        <w:spacing w:line="276" w:lineRule="auto"/>
      </w:pPr>
      <w:bookmarkStart w:id="14" w:name="_Toc225345239"/>
      <w:r w:rsidRPr="009177CF">
        <w:rPr>
          <w:rStyle w:val="Heading2Char"/>
        </w:rPr>
        <w:t>SPLM-RDC calls for UN ban on drones targeting Sudan civilians</w:t>
      </w:r>
      <w:bookmarkEnd w:id="14"/>
      <w:r>
        <w:t xml:space="preserve"> – </w:t>
      </w:r>
      <w:hyperlink r:id="rId16" w:history="1">
        <w:r w:rsidRPr="009177CF">
          <w:rPr>
            <w:rStyle w:val="Hyperlink"/>
          </w:rPr>
          <w:t>Sudan Tribune</w:t>
        </w:r>
      </w:hyperlink>
      <w:r>
        <w:t xml:space="preserve"> </w:t>
      </w:r>
    </w:p>
    <w:p w14:paraId="2C0D09D0" w14:textId="1CF1E54B" w:rsidR="009177CF" w:rsidRDefault="009177CF" w:rsidP="009177CF">
      <w:pPr>
        <w:spacing w:line="276" w:lineRule="auto"/>
      </w:pPr>
      <w:r>
        <w:t>The Sudan People’s Liberation Movement-Revolutionary Democratic Front (SPLM-RDF) on Monday called on the United Nations Security Council to end the use of drones against civilians and urged an international investigation into crimes committed against citizens.</w:t>
      </w:r>
      <w:r>
        <w:t xml:space="preserve"> </w:t>
      </w:r>
      <w:r>
        <w:t>The use of unmanned aerial vehicles by warring parties against military movements has escalated, alongside increasing strikes on civilian targets including healthcare facilities, power stations, and aid trucks.</w:t>
      </w:r>
      <w:r>
        <w:t xml:space="preserve"> </w:t>
      </w:r>
      <w:r>
        <w:t>SPLM-RDF spokesperson Nizar Yousef said in a statement that the movement “calls on the UN Security Council to issue a resolution putting an end to the use of drones against civilians and ensuring those responsible for these crimes are held accountable.”</w:t>
      </w:r>
      <w:r>
        <w:t xml:space="preserve"> </w:t>
      </w:r>
      <w:r>
        <w:t>Yousef noted that the movement, led by Yasir Arman, demands the formation of an independent international investigative committee to examine all violations committed via drones against civilians and civilian institutions, including schools, hospitals, and residential neighborhoods.</w:t>
      </w:r>
      <w:r>
        <w:t xml:space="preserve"> </w:t>
      </w:r>
      <w:r>
        <w:t>The spokesperson emphasized the necessity of opening a comprehensive inquiry into all crimes perpetrated through drone technology.</w:t>
      </w:r>
      <w:r>
        <w:t xml:space="preserve"> </w:t>
      </w:r>
      <w:r>
        <w:lastRenderedPageBreak/>
        <w:t xml:space="preserve">Nizar Yousef described the bombing of Ed </w:t>
      </w:r>
      <w:proofErr w:type="spellStart"/>
      <w:r>
        <w:t>Daein</w:t>
      </w:r>
      <w:proofErr w:type="spellEnd"/>
      <w:r>
        <w:t xml:space="preserve"> Hospital in East Darfur State on the first day of Eid al-Fitr as a flagrant violation of all human values and international charters, noting it resulted in a horrific massacre of civilians and medical staff.</w:t>
      </w:r>
      <w:r>
        <w:t xml:space="preserve"> </w:t>
      </w:r>
      <w:r>
        <w:t>The movement declared its condemnation of the attack, which it described as brutal, targeting the pediatric and maternity wards. It stressed that the incident constitutes a full-fledged crime amounting to crimes against humanity.</w:t>
      </w:r>
      <w:r>
        <w:t xml:space="preserve"> </w:t>
      </w:r>
      <w:r>
        <w:t xml:space="preserve">On Friday, Ed </w:t>
      </w:r>
      <w:proofErr w:type="spellStart"/>
      <w:r>
        <w:t>Daein</w:t>
      </w:r>
      <w:proofErr w:type="spellEnd"/>
      <w:r>
        <w:t xml:space="preserve"> Hospital was attacked, leading to the deaths of 64 people and injuring 89 others, according to the World Health Organization (WHO). The WHO </w:t>
      </w:r>
      <w:proofErr w:type="gramStart"/>
      <w:r>
        <w:t>reported</w:t>
      </w:r>
      <w:proofErr w:type="gramEnd"/>
      <w:r>
        <w:t xml:space="preserve"> the facility is now out of service after sustaining damage to its pediatric, maternity, and emergency departments.</w:t>
      </w:r>
      <w:r>
        <w:t xml:space="preserve"> </w:t>
      </w:r>
      <w:r>
        <w:t>The WHO says it has documented 213 attacks on healthcare since the conflict broke out in April 2023, resulting in 2,036 deaths and 720 injuries.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5" w:name="_Toc225345240"/>
      <w:r>
        <w:rPr>
          <w:rFonts w:eastAsia="DengXian Light" w:cs="Times New Roman"/>
          <w:b/>
          <w:bCs/>
          <w:color w:val="2F5496"/>
          <w:szCs w:val="24"/>
          <w:u w:val="single"/>
        </w:rPr>
        <w:t>Gulf Region and the Middle East</w:t>
      </w:r>
      <w:bookmarkEnd w:id="15"/>
    </w:p>
    <w:p w14:paraId="14626412" w14:textId="77777777" w:rsidR="00F56CB8" w:rsidRDefault="0031092A">
      <w:pPr>
        <w:pStyle w:val="Heading2"/>
      </w:pPr>
      <w:bookmarkStart w:id="16" w:name="_Toc225345241"/>
      <w:r>
        <w:t>Iran</w:t>
      </w:r>
      <w:bookmarkEnd w:id="16"/>
    </w:p>
    <w:p w14:paraId="0DFEA868" w14:textId="4E6F2B93" w:rsidR="00E435F6" w:rsidRDefault="00E435F6" w:rsidP="00E435F6">
      <w:pPr>
        <w:pStyle w:val="ListParagraph"/>
        <w:numPr>
          <w:ilvl w:val="0"/>
          <w:numId w:val="3"/>
        </w:numPr>
        <w:spacing w:line="276" w:lineRule="auto"/>
      </w:pPr>
      <w:bookmarkStart w:id="17" w:name="_Toc225345242"/>
      <w:r w:rsidRPr="00E435F6">
        <w:rPr>
          <w:rStyle w:val="Heading2Char"/>
        </w:rPr>
        <w:t>IAEA reiterates call for maximum restraint after new attack on Bushehr nuclear plant</w:t>
      </w:r>
      <w:bookmarkEnd w:id="17"/>
      <w:r>
        <w:t xml:space="preserve"> – </w:t>
      </w:r>
      <w:hyperlink r:id="rId17" w:history="1">
        <w:r w:rsidRPr="00E435F6">
          <w:rPr>
            <w:rStyle w:val="Hyperlink"/>
          </w:rPr>
          <w:t>CGTN</w:t>
        </w:r>
      </w:hyperlink>
      <w:r>
        <w:t xml:space="preserve"> </w:t>
      </w:r>
    </w:p>
    <w:p w14:paraId="798EE1F6" w14:textId="085D6AEC" w:rsidR="00E435F6" w:rsidRDefault="00E435F6" w:rsidP="00E435F6">
      <w:pPr>
        <w:spacing w:line="276" w:lineRule="auto"/>
      </w:pPr>
      <w:r>
        <w:t>The International Atomic Energy Agency (IAEA) chief on Tuesday reiterated his call for maximum restraint following a fresh attack on Iran's nuclear facility.</w:t>
      </w:r>
      <w:r>
        <w:t xml:space="preserve"> </w:t>
      </w:r>
      <w:r>
        <w:t>The IAEA said in a post on X that it has been informed by Iran that another projectile hit the premises of the Bushehr Nuclear Power Plant on Tuesday.</w:t>
      </w:r>
      <w:r>
        <w:t xml:space="preserve"> </w:t>
      </w:r>
      <w:r>
        <w:t>Iran's authorities said there was no damage to the nuclear plant itself nor injuries to the staff and the condition of the plant remains normal.</w:t>
      </w:r>
      <w:r>
        <w:t xml:space="preserve"> </w:t>
      </w:r>
      <w:r>
        <w:t>IAEA Director General Rafael Grossi reiterated his call for maximum restraint to avoid risks of nuclear safety during the ongoing conflict.</w:t>
      </w:r>
      <w:r>
        <w:t xml:space="preserve"> </w:t>
      </w:r>
      <w:r>
        <w:t>Iran's nuclear facilities have been struck several times since the US-Israeli military strikes started on February 28.</w:t>
      </w:r>
    </w:p>
    <w:p w14:paraId="4E8F5C5E" w14:textId="2F7900EC" w:rsidR="00CF7F9B" w:rsidRDefault="00CF7F9B" w:rsidP="00CF7F9B">
      <w:pPr>
        <w:pStyle w:val="ListParagraph"/>
        <w:numPr>
          <w:ilvl w:val="0"/>
          <w:numId w:val="3"/>
        </w:numPr>
        <w:spacing w:line="276" w:lineRule="auto"/>
      </w:pPr>
      <w:bookmarkStart w:id="18" w:name="_Toc225345243"/>
      <w:r w:rsidRPr="007529DB">
        <w:rPr>
          <w:rStyle w:val="Heading2Char"/>
        </w:rPr>
        <w:t>Iran hardens negotiating stance amid deepening distrust of US</w:t>
      </w:r>
      <w:bookmarkEnd w:id="18"/>
      <w:r>
        <w:t xml:space="preserve"> –</w:t>
      </w:r>
      <w:hyperlink r:id="rId18" w:history="1">
        <w:r w:rsidRPr="007529DB">
          <w:rPr>
            <w:rStyle w:val="Hyperlink"/>
          </w:rPr>
          <w:t xml:space="preserve"> Middle Eas</w:t>
        </w:r>
        <w:r w:rsidR="007529DB" w:rsidRPr="007529DB">
          <w:rPr>
            <w:rStyle w:val="Hyperlink"/>
          </w:rPr>
          <w:t>t Monitor</w:t>
        </w:r>
      </w:hyperlink>
      <w:r w:rsidR="007529DB">
        <w:t xml:space="preserve"> </w:t>
      </w:r>
    </w:p>
    <w:p w14:paraId="5CA03BB9" w14:textId="797C941B" w:rsidR="00CF7F9B" w:rsidRDefault="00CF7F9B" w:rsidP="00CF7F9B">
      <w:pPr>
        <w:spacing w:line="276" w:lineRule="auto"/>
      </w:pPr>
      <w:r>
        <w:t>Iran has significantly hardened its position on negotiations with the United States, citing a deep lack of trust and growing influence of the Revolutionary Guard in decision-making, according to senior sources.</w:t>
      </w:r>
      <w:r>
        <w:t xml:space="preserve"> </w:t>
      </w:r>
      <w:r>
        <w:t xml:space="preserve">Three high-level sources told Reuters that Tehran would require major concessions if mediation efforts </w:t>
      </w:r>
      <w:proofErr w:type="gramStart"/>
      <w:r>
        <w:t>lead</w:t>
      </w:r>
      <w:proofErr w:type="gramEnd"/>
      <w:r>
        <w:t xml:space="preserve"> to serious talks, including conditions that may be unacceptable to Washington.</w:t>
      </w:r>
      <w:r>
        <w:t xml:space="preserve"> </w:t>
      </w:r>
      <w:r>
        <w:t>According to the sources, Iran will demand not only an end to the war, but also binding guarantees against future military action, compensation for war damages, and recognition of its control over the Strait of Hormuz.</w:t>
      </w:r>
      <w:r>
        <w:t xml:space="preserve"> </w:t>
      </w:r>
      <w:r>
        <w:t xml:space="preserve">They added that Iran will refuse to negotiate any limits on its ballistic missile </w:t>
      </w:r>
      <w:proofErr w:type="spellStart"/>
      <w:r>
        <w:t>programme</w:t>
      </w:r>
      <w:proofErr w:type="spellEnd"/>
      <w:r>
        <w:t>, describing it as a firm red line — a position already maintained during earlier negotiations prior to the recent escalation.</w:t>
      </w:r>
      <w:r>
        <w:t xml:space="preserve"> </w:t>
      </w:r>
      <w:r>
        <w:t xml:space="preserve">In a separate statement, Mohsen Rezaei, an adviser to </w:t>
      </w:r>
      <w:r>
        <w:lastRenderedPageBreak/>
        <w:t>Supreme Leader Mojtaba Khamenei, said the conflict would continue until Iran secures “full compensation” for the damage it has sustained.</w:t>
      </w:r>
      <w:r>
        <w:t xml:space="preserve"> </w:t>
      </w:r>
      <w:r>
        <w:t>In a televised address on Monday, he further stated that Iran would continue fighting until all economic sanctions are lifted and legally binding international guarantees are put in place to prevent future US intervention.</w:t>
      </w:r>
    </w:p>
    <w:p w14:paraId="1ADA01D8" w14:textId="3E44404D" w:rsidR="009649C0" w:rsidRDefault="009649C0" w:rsidP="009649C0">
      <w:pPr>
        <w:pStyle w:val="ListParagraph"/>
        <w:numPr>
          <w:ilvl w:val="0"/>
          <w:numId w:val="3"/>
        </w:numPr>
        <w:spacing w:line="276" w:lineRule="auto"/>
      </w:pPr>
      <w:bookmarkStart w:id="19" w:name="_Toc225345244"/>
      <w:r w:rsidRPr="009649C0">
        <w:rPr>
          <w:rStyle w:val="Heading2Char"/>
        </w:rPr>
        <w:t>Iranian commander says Trump seeking exit from war after setbacks</w:t>
      </w:r>
      <w:bookmarkEnd w:id="19"/>
      <w:r>
        <w:t xml:space="preserve"> –</w:t>
      </w:r>
      <w:hyperlink r:id="rId19" w:history="1">
        <w:r w:rsidRPr="009649C0">
          <w:rPr>
            <w:rStyle w:val="Hyperlink"/>
          </w:rPr>
          <w:t xml:space="preserve"> Middle East Monitor</w:t>
        </w:r>
      </w:hyperlink>
      <w:r>
        <w:t xml:space="preserve"> </w:t>
      </w:r>
    </w:p>
    <w:p w14:paraId="1CC94BB3" w14:textId="3FE80956" w:rsidR="009649C0" w:rsidRDefault="009649C0" w:rsidP="009649C0">
      <w:pPr>
        <w:spacing w:line="276" w:lineRule="auto"/>
      </w:pPr>
      <w:r>
        <w:t>A senior Iranian military commander has claimed that US President Donald Trump is seeking a way out of the conflict with Iran after failing to achieve his objectives.</w:t>
      </w:r>
      <w:r>
        <w:t xml:space="preserve"> </w:t>
      </w:r>
      <w:r>
        <w:t>Ali Abdollahi, commander of the Khatam al-</w:t>
      </w:r>
      <w:proofErr w:type="spellStart"/>
      <w:r>
        <w:t>Anbiya</w:t>
      </w:r>
      <w:proofErr w:type="spellEnd"/>
      <w:r>
        <w:t xml:space="preserve"> Headquarters of the Islamic Revolutionary Guard Corps (IRGC), said Washington had become deeply entangled in the confrontation and was now turning to regional leaders to facilitate an exit.</w:t>
      </w:r>
      <w:r>
        <w:t xml:space="preserve"> </w:t>
      </w:r>
      <w:r>
        <w:t>“After realizing the realities on the ground and failing to achieve his objectives, Trump turned to the leaders of some countries to extricate himself from the war,” Abdollahi said, according to Iranian media reports on Tuesday.</w:t>
      </w:r>
      <w:r>
        <w:t xml:space="preserve"> </w:t>
      </w:r>
      <w:r>
        <w:t>He described this development as “a source of pride for the Iranian people,” asserting that Iran’s response had forced the United States to reconsider its position.</w:t>
      </w:r>
      <w:r>
        <w:t xml:space="preserve"> </w:t>
      </w:r>
      <w:r>
        <w:t>Abdollahi also claimed that the United States and Israel initially aimed to topple Iran within 48 hours, including plans to target senior leadership figures, but said these efforts were thwarted by Iranian resistance.</w:t>
      </w:r>
      <w:r>
        <w:t xml:space="preserve"> </w:t>
      </w:r>
      <w:r>
        <w:t>The remarks come amid conflicting accounts over possible contacts between Washington and Tehran. On Monday, Trump said he had held “very good and productive” talks with Iran over the previous two days — a claim that Iranian officials later denied.</w:t>
      </w:r>
      <w:r>
        <w:t xml:space="preserve"> </w:t>
      </w:r>
      <w:r>
        <w:t>Trump also announced a five-day delay in planned strikes on Iranian power plants and energy infrastructure, which had been scheduled for Tuesday, adding to speculation about potential diplomatic or strategic recalibration.</w:t>
      </w:r>
    </w:p>
    <w:p w14:paraId="40F0F121" w14:textId="58E028A2" w:rsidR="008C7309" w:rsidRDefault="008C7309" w:rsidP="00412761">
      <w:pPr>
        <w:pStyle w:val="ListParagraph"/>
        <w:numPr>
          <w:ilvl w:val="0"/>
          <w:numId w:val="3"/>
        </w:numPr>
        <w:spacing w:line="276" w:lineRule="auto"/>
      </w:pPr>
      <w:bookmarkStart w:id="20" w:name="_Toc225345245"/>
      <w:r w:rsidRPr="00412761">
        <w:rPr>
          <w:rStyle w:val="Heading2Char"/>
        </w:rPr>
        <w:t>Iran calls for urgent UN Human Rights Council meeting over school bombing</w:t>
      </w:r>
      <w:bookmarkEnd w:id="20"/>
      <w:r w:rsidR="00412761">
        <w:t xml:space="preserve"> – </w:t>
      </w:r>
      <w:hyperlink r:id="rId20" w:history="1">
        <w:r w:rsidR="00412761" w:rsidRPr="00412761">
          <w:rPr>
            <w:rStyle w:val="Hyperlink"/>
          </w:rPr>
          <w:t>Middle East Monitor</w:t>
        </w:r>
      </w:hyperlink>
    </w:p>
    <w:p w14:paraId="0970B88D" w14:textId="605A989F" w:rsidR="008C7309" w:rsidRDefault="008C7309" w:rsidP="008C7309">
      <w:pPr>
        <w:spacing w:line="276" w:lineRule="auto"/>
      </w:pPr>
      <w:r>
        <w:t>Iran has requested an urgent session of the UN Human Rights Council to discuss a deadly airstrike on a primary school, according to a letter revealed on Tuesday.</w:t>
      </w:r>
      <w:r w:rsidR="009172AB">
        <w:t xml:space="preserve"> </w:t>
      </w:r>
      <w:r>
        <w:t>In correspondence dated 23rd March, Iran’s ambassador to the UN in Geneva, Ali Bahreini, described the strike as a “blatant attack on children, education, and the future of the entire society.”</w:t>
      </w:r>
      <w:r w:rsidR="009172AB">
        <w:t xml:space="preserve"> </w:t>
      </w:r>
      <w:r>
        <w:t xml:space="preserve">Iranian officials said the attack targeted the </w:t>
      </w:r>
      <w:proofErr w:type="spellStart"/>
      <w:r>
        <w:t>Shajara</w:t>
      </w:r>
      <w:proofErr w:type="spellEnd"/>
      <w:r>
        <w:t xml:space="preserve"> </w:t>
      </w:r>
      <w:proofErr w:type="spellStart"/>
      <w:r>
        <w:t>Tayebah</w:t>
      </w:r>
      <w:proofErr w:type="spellEnd"/>
      <w:r>
        <w:t xml:space="preserve"> School with two consecutive missile strikes, resulting in the deaths of 168 children, most of them girls.</w:t>
      </w:r>
      <w:r w:rsidR="009172AB">
        <w:t xml:space="preserve"> </w:t>
      </w:r>
      <w:r>
        <w:t xml:space="preserve">According to Reuters, US military investigators believe American forces may have been responsible for the strike, although no </w:t>
      </w:r>
      <w:proofErr w:type="gramStart"/>
      <w:r>
        <w:t>final conclusion</w:t>
      </w:r>
      <w:proofErr w:type="gramEnd"/>
      <w:r>
        <w:t xml:space="preserve"> has been reached and the investigation remains ongoing. The Pentagon has since intensified its inquiry.</w:t>
      </w:r>
      <w:r w:rsidR="009172AB">
        <w:t xml:space="preserve"> </w:t>
      </w:r>
      <w:r>
        <w:t>The request comes amid broader tensions, as Gulf states have also called for a Human Rights Council meeting to address Iranian attacks on civilians and energy infrastructure across the region.</w:t>
      </w:r>
      <w:r w:rsidR="009172AB">
        <w:t xml:space="preserve"> </w:t>
      </w:r>
      <w:r>
        <w:t>That discussion is scheduled to take place on Wednesday, highlighting competing accusations as the conflict continues to escalate</w:t>
      </w:r>
    </w:p>
    <w:p w14:paraId="7996205B" w14:textId="77777777" w:rsidR="00F56CB8" w:rsidRDefault="0031092A">
      <w:pPr>
        <w:pStyle w:val="Heading2"/>
        <w:spacing w:line="276" w:lineRule="auto"/>
      </w:pPr>
      <w:bookmarkStart w:id="21" w:name="_Toc225345246"/>
      <w:r>
        <w:lastRenderedPageBreak/>
        <w:t>Israel</w:t>
      </w:r>
      <w:bookmarkEnd w:id="21"/>
      <w:r>
        <w:t xml:space="preserve"> </w:t>
      </w:r>
    </w:p>
    <w:p w14:paraId="7481A876" w14:textId="1D126FD7" w:rsidR="00CA7209" w:rsidRDefault="00312132" w:rsidP="00312132">
      <w:pPr>
        <w:pStyle w:val="ListParagraph"/>
        <w:numPr>
          <w:ilvl w:val="0"/>
          <w:numId w:val="3"/>
        </w:numPr>
        <w:spacing w:line="276" w:lineRule="auto"/>
      </w:pPr>
      <w:bookmarkStart w:id="22" w:name="_Toc225345247"/>
      <w:r w:rsidRPr="00312132">
        <w:rPr>
          <w:rStyle w:val="Heading2Char"/>
        </w:rPr>
        <w:t>I</w:t>
      </w:r>
      <w:r w:rsidR="00CA7209" w:rsidRPr="00312132">
        <w:rPr>
          <w:rStyle w:val="Heading2Char"/>
        </w:rPr>
        <w:t>srael using ‘Gaza playbook’ in Lebanon, destroying water infrastructure: Report</w:t>
      </w:r>
      <w:bookmarkEnd w:id="22"/>
      <w:r>
        <w:t xml:space="preserve"> – </w:t>
      </w:r>
      <w:hyperlink r:id="rId21" w:history="1">
        <w:r w:rsidRPr="00312132">
          <w:rPr>
            <w:rStyle w:val="Hyperlink"/>
          </w:rPr>
          <w:t>Middle East Monitor</w:t>
        </w:r>
      </w:hyperlink>
      <w:r>
        <w:t xml:space="preserve"> </w:t>
      </w:r>
    </w:p>
    <w:p w14:paraId="03A20258" w14:textId="2F335F49" w:rsidR="00CA7209" w:rsidRDefault="00CA7209" w:rsidP="00CA7209">
      <w:pPr>
        <w:spacing w:line="276" w:lineRule="auto"/>
      </w:pPr>
      <w:r>
        <w:t>Israel’s military blueprint of attacking water infrastructure, used throughout its genocide in the Gaza Strip, is now being rolled out across parts of Lebanon, Oxfam said Tuesday.</w:t>
      </w:r>
      <w:r w:rsidR="00312132">
        <w:t xml:space="preserve"> </w:t>
      </w:r>
      <w:r>
        <w:t>The charity found in its analysis that Israeli forces are destroying water and sanitation infrastructure, including strikes near sites that were being rehabilitated after having been destroyed or damaged in the last war.</w:t>
      </w:r>
      <w:r w:rsidR="00312132">
        <w:t xml:space="preserve"> </w:t>
      </w:r>
      <w:r>
        <w:t>Noting that the Geneva Conventions prohibit attacks on water installations and other objects that are critical for people to survive, it highlighted that using deprivation of water as a method of warfare is outlawed.</w:t>
      </w:r>
      <w:r w:rsidR="00312132">
        <w:t xml:space="preserve"> </w:t>
      </w:r>
      <w:r>
        <w:t>“Any intentional deprivation of water or obstruction of aid may constitute a war crime,” said Oxfam.</w:t>
      </w:r>
      <w:r w:rsidR="00312132">
        <w:t xml:space="preserve"> </w:t>
      </w:r>
      <w:r>
        <w:t>It noted that in a span of four days in the first weeks of the latest escalation, Israel damaged at least seven critical water sources, including reservoirs, pipe networks and pumping stations that supplied water to almost 7,000 people in Lebanon’s Bekaa area.</w:t>
      </w:r>
      <w:r w:rsidR="00312132">
        <w:t xml:space="preserve"> </w:t>
      </w:r>
      <w:r>
        <w:t>“Long-term impacts will also be devastating for communities if they don’t have clean water when they are able to return home,” it said.</w:t>
      </w:r>
      <w:r w:rsidR="00312132">
        <w:t xml:space="preserve"> </w:t>
      </w:r>
      <w:r>
        <w:t>It also pointed out that Israel’s destruction of civilian infrastructure has not been limited to critical water facilities, adding that Israeli forces have also destroyed electricity networks and bridges, cutting off vital supplies and services for entire towns and villages.</w:t>
      </w:r>
      <w:r w:rsidR="00312132">
        <w:t xml:space="preserve"> </w:t>
      </w:r>
      <w:r>
        <w:t>“It’s clear that the Israeli Forces are repeating the same pattern in Lebanon as they did in Gaza,” said Bachir Ayoub, Oxfam Lebanon country director. “The impunity Israel enjoyed in Gaza as it committed water war crimes is again on full display.”</w:t>
      </w:r>
      <w:r>
        <w:t xml:space="preserve"> </w:t>
      </w:r>
      <w:r>
        <w:t>“The world has shown Israel can do what it wants, whenever it wants, without repercussion and again it is civilians who are paying the ultimate price for this inaction,” he added.</w:t>
      </w:r>
      <w:r w:rsidR="00312132">
        <w:t xml:space="preserve"> </w:t>
      </w:r>
      <w:r>
        <w:t>Lebanese authorities said at least 1,039 people have since been killed and 2,876 injured in Israeli attacks since March 2.</w:t>
      </w:r>
      <w:r w:rsidR="00312132">
        <w:t xml:space="preserve"> </w:t>
      </w:r>
      <w:r>
        <w:t>The escalation came amid a joint US-Israeli offensive on Iran, which has killed more than 1,340 people since Feb. 28. Tehran has retaliated with drone and missile strikes targeting Israel, along with Jordan, Iraq and Gulf countries, saying they are aimed at “US military assets.”</w:t>
      </w:r>
    </w:p>
    <w:p w14:paraId="1295289D" w14:textId="77777777" w:rsidR="00F56CB8" w:rsidRDefault="0031092A">
      <w:pPr>
        <w:pStyle w:val="Heading2"/>
      </w:pPr>
      <w:bookmarkStart w:id="23" w:name="_Toc225345248"/>
      <w:r>
        <w:t>Palestine</w:t>
      </w:r>
      <w:bookmarkEnd w:id="23"/>
      <w:r>
        <w:t xml:space="preserve"> </w:t>
      </w:r>
    </w:p>
    <w:p w14:paraId="2E41D792" w14:textId="09CA2D30" w:rsidR="001B697F" w:rsidRDefault="001B697F" w:rsidP="001B697F">
      <w:pPr>
        <w:pStyle w:val="ListParagraph"/>
        <w:numPr>
          <w:ilvl w:val="0"/>
          <w:numId w:val="3"/>
        </w:numPr>
        <w:spacing w:line="276" w:lineRule="auto"/>
      </w:pPr>
      <w:bookmarkStart w:id="24" w:name="_Toc225345249"/>
      <w:r w:rsidRPr="00804DD1">
        <w:rPr>
          <w:rStyle w:val="Heading2Char"/>
        </w:rPr>
        <w:t>Palestinian factions warn against gangs accused of collaborating with Israeli occupation</w:t>
      </w:r>
      <w:bookmarkEnd w:id="24"/>
      <w:r>
        <w:t xml:space="preserve"> – </w:t>
      </w:r>
      <w:hyperlink r:id="rId22" w:history="1">
        <w:r w:rsidRPr="00804DD1">
          <w:rPr>
            <w:rStyle w:val="Hyperlink"/>
          </w:rPr>
          <w:t xml:space="preserve">Middle East </w:t>
        </w:r>
        <w:r w:rsidR="00804DD1" w:rsidRPr="00804DD1">
          <w:rPr>
            <w:rStyle w:val="Hyperlink"/>
          </w:rPr>
          <w:t>Monitor</w:t>
        </w:r>
      </w:hyperlink>
    </w:p>
    <w:p w14:paraId="666DE26B" w14:textId="71B05E32" w:rsidR="001B697F" w:rsidRDefault="001B697F" w:rsidP="001B697F">
      <w:pPr>
        <w:spacing w:line="276" w:lineRule="auto"/>
      </w:pPr>
      <w:r>
        <w:t>Palestinian resistance factions have warned of the “criminal role” of gangs accused of collaborating with the Israeli occupation, saying such groups operate outside national values and societal norms.</w:t>
      </w:r>
      <w:r>
        <w:t xml:space="preserve"> </w:t>
      </w:r>
      <w:r>
        <w:t>In a statement issued on Tuesday, the factions said these groups are exploiting the current conditions to attack civilians, describing their actions as criminal and widely rejected by Palestinian society.</w:t>
      </w:r>
      <w:r>
        <w:t xml:space="preserve"> </w:t>
      </w:r>
      <w:r>
        <w:t xml:space="preserve">They accused the Israeli side of using such </w:t>
      </w:r>
      <w:r>
        <w:lastRenderedPageBreak/>
        <w:t>gangs as field tools to target civilians and undermine the social and national fabric in Gaza, with the aim of spreading instability.</w:t>
      </w:r>
      <w:r>
        <w:t xml:space="preserve"> </w:t>
      </w:r>
      <w:r>
        <w:t>The factions stressed that public unity and awareness remain key to confronting such threats, warning that any tolerance toward these groups would weaken the broader societal front.</w:t>
      </w:r>
      <w:r>
        <w:t xml:space="preserve"> </w:t>
      </w:r>
      <w:r>
        <w:t>They called on residents of the Gaza Strip to report any information or movements linked to suspected collaborators, urging collective responsibility in protecting internal security.</w:t>
      </w:r>
      <w:r>
        <w:t xml:space="preserve"> </w:t>
      </w:r>
      <w:r>
        <w:t>The statement also praised the role of families, clans and local security services in confronting these groups and maintaining stability, despite what it described as ongoing targeting by Israeli forces.</w:t>
      </w:r>
      <w:r>
        <w:t xml:space="preserve"> </w:t>
      </w:r>
      <w:r>
        <w:t>The factions urged individuals involved in such activities to reconsider their actions, saying that returning to the national fold remains possible, while warning against continued involvement.</w:t>
      </w:r>
      <w:r>
        <w:t xml:space="preserve"> </w:t>
      </w:r>
      <w:r>
        <w:t xml:space="preserve">According to the statement, several groups accused of collaboration </w:t>
      </w:r>
      <w:proofErr w:type="gramStart"/>
      <w:r>
        <w:t>are located in</w:t>
      </w:r>
      <w:proofErr w:type="gramEnd"/>
      <w:r>
        <w:t xml:space="preserve"> eastern areas of the Gaza Strip, including areas near Rafah, Khan Younis, Gaza City and the northern part of the enclave.</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5" w:name="_Toc225345250"/>
      <w:r>
        <w:rPr>
          <w:rFonts w:eastAsia="DengXian Light" w:cs="Times New Roman"/>
          <w:b/>
          <w:bCs/>
          <w:color w:val="2F5496"/>
          <w:szCs w:val="24"/>
          <w:u w:val="single"/>
        </w:rPr>
        <w:t>Global Powers</w:t>
      </w:r>
      <w:bookmarkEnd w:id="25"/>
    </w:p>
    <w:p w14:paraId="767DE0F2" w14:textId="34814057" w:rsidR="00F56CB8" w:rsidRDefault="00E9653E">
      <w:pPr>
        <w:pStyle w:val="Heading2"/>
        <w:spacing w:line="276" w:lineRule="auto"/>
        <w:rPr>
          <w:lang w:eastAsia="zh-CN"/>
        </w:rPr>
      </w:pPr>
      <w:bookmarkStart w:id="26" w:name="_Toc225345251"/>
      <w:r>
        <w:rPr>
          <w:lang w:eastAsia="zh-CN"/>
        </w:rPr>
        <w:t>US</w:t>
      </w:r>
      <w:bookmarkEnd w:id="26"/>
      <w:r w:rsidR="0031092A">
        <w:rPr>
          <w:lang w:eastAsia="zh-CN"/>
        </w:rPr>
        <w:t xml:space="preserve"> </w:t>
      </w:r>
    </w:p>
    <w:p w14:paraId="76EDFD7F" w14:textId="77777777" w:rsidR="00EF7586" w:rsidRDefault="00EF7586" w:rsidP="00EF7586">
      <w:pPr>
        <w:pStyle w:val="ListParagraph"/>
        <w:numPr>
          <w:ilvl w:val="0"/>
          <w:numId w:val="3"/>
        </w:numPr>
        <w:spacing w:line="276" w:lineRule="auto"/>
      </w:pPr>
      <w:bookmarkStart w:id="27" w:name="_Toc225345252"/>
      <w:r w:rsidRPr="006119C1">
        <w:rPr>
          <w:rStyle w:val="Heading2Char"/>
        </w:rPr>
        <w:t>US sends Iran 15-point ceasefire plan as Tehran demands reparations</w:t>
      </w:r>
      <w:bookmarkEnd w:id="27"/>
      <w:r>
        <w:t xml:space="preserve"> – </w:t>
      </w:r>
      <w:hyperlink r:id="rId23" w:history="1">
        <w:r w:rsidRPr="006119C1">
          <w:rPr>
            <w:rStyle w:val="Hyperlink"/>
          </w:rPr>
          <w:t>CGTN</w:t>
        </w:r>
      </w:hyperlink>
      <w:r>
        <w:t xml:space="preserve"> </w:t>
      </w:r>
    </w:p>
    <w:p w14:paraId="2322E5E1" w14:textId="77777777" w:rsidR="00EF7586" w:rsidRDefault="00EF7586" w:rsidP="00EF7586">
      <w:pPr>
        <w:spacing w:line="276" w:lineRule="auto"/>
      </w:pPr>
      <w:r>
        <w:t xml:space="preserve">The United States has sent Iran a 15-point proposal aimed at securing a one-month ceasefire to end the ongoing conflict in the Middle East, as Tehran sets out its own conditions for halting hostilities. The plan demands that Iran dismantle its nuclear capabilities, halt all uranium enrichment and make a permanent commitment not to pursue nuclear weapons. It also requires Tehran to end funding and arms supplies to allied groups across the region and ensure that the Strait of Hormuz remains open to international shipping. Under the proposal, Iran would further curb its missile production and limit any future use strictly to self-defense. In return, Washington is offering full sanctions relief, support for the development of a civilian nuclear energy program in southern Iran, including at the Bushehr Nuclear Power Plant, and the removal of the "snapback" mechanism that allows previously lifted United Nations sanctions to be reimposed. The proposal comes amid US President Donald Trump's claims of productive indirect talks with Tehran, though Iran has denied direct negotiations and insisted on its own conditions. Mohsen Rezaei, a senior military advisor to Supreme Leader Mojtaba Khamenei, said on Monday that any end to the war must address broader Iranian demands, including the lifting of sanctions and reparations for damages. Rezaei's remarks came after Iranian President Masoud Pezeshkian said the war would only end if the United States and Israel immediately cease their acts of aggression and guarantee that such actions will not recur. Despite its diplomatic push, the US is reportedly preparing to deploy about 3,000 troops from the Army's 82nd Airborne Division to the Middle East. The move would add to the </w:t>
      </w:r>
      <w:r>
        <w:lastRenderedPageBreak/>
        <w:t xml:space="preserve">roughly 50,000 US troops already in the region, along with thousands of Marines </w:t>
      </w:r>
      <w:proofErr w:type="spellStart"/>
      <w:r>
        <w:t>en</w:t>
      </w:r>
      <w:proofErr w:type="spellEnd"/>
      <w:r>
        <w:t xml:space="preserve"> route. It comes after the US military said it had destroyed more than 9,000 Iranian military targets since the conflict began late last month. US Central Command has described the strikes as focused on dismantling Iran's security apparatus, including naval vessels and missile production sites. Iran, for its part, claimed its forces downed two US AGM-158 cruise missiles during recent hostilities. Iranian state media Tasnim News Agency said on Tuesday that Iran's air defenses had shot down 130 drones and several fighter jets in nearly four weeks of conflict. The war, which erupted after the US and Israel launched a military campaign against Iran on February 28, has seen strikes intensify and expand from primarily military targets to civilian infrastructure and energy sites, but Trump's claims of diplomatic progress have calmed global markets, which had been in freefall, and pushed oil prices lower. However, Iran has maintained firm control over the Strait of Hormuz, through which roughly 20% of global oil shipments pass, as one of its retaliatory measures. On Tuesday, Iran's Islamic Revolutionary Guard Corps Navy ordered another vessel that attempted to pass without full approval to turn back, with its commander stressing that all ships must coordinate closely with Iranian maritime authorities to ensure passage. Also on Tuesday, Thailand's Foreign Ministry confirmed the safe passage of a Thai oil tanker through the vital chokepoint after coordination efforts. As the world watches how the conflict unfolds, Pakistan is emerging as a potential mediator. Pakistani Prime Minister Shehbaz Sharif has offered to host talks between the US and Iran in Islamabad to facilitate a comprehensive settlement. Trump reposted Sharif's initiative on social media, expressing support for Pakistan's mediation role.</w:t>
      </w:r>
    </w:p>
    <w:p w14:paraId="3F171123" w14:textId="68E0C617" w:rsidR="00ED1044" w:rsidRDefault="00ED1044" w:rsidP="00ED1044">
      <w:pPr>
        <w:pStyle w:val="ListParagraph"/>
        <w:numPr>
          <w:ilvl w:val="0"/>
          <w:numId w:val="3"/>
        </w:numPr>
        <w:spacing w:line="276" w:lineRule="auto"/>
      </w:pPr>
      <w:bookmarkStart w:id="28" w:name="_Toc225345253"/>
      <w:r w:rsidRPr="00ED1044">
        <w:rPr>
          <w:rStyle w:val="Heading2Char"/>
        </w:rPr>
        <w:t>Trump says US talking to ‘right people’ in Iran, Tehran sought deal ‘so badly’</w:t>
      </w:r>
      <w:bookmarkEnd w:id="28"/>
      <w:r>
        <w:t xml:space="preserve"> – </w:t>
      </w:r>
      <w:hyperlink r:id="rId24" w:history="1">
        <w:r w:rsidRPr="00ED1044">
          <w:rPr>
            <w:rStyle w:val="Hyperlink"/>
          </w:rPr>
          <w:t>Middle East Monitor</w:t>
        </w:r>
      </w:hyperlink>
      <w:r>
        <w:t xml:space="preserve"> </w:t>
      </w:r>
    </w:p>
    <w:p w14:paraId="0DE4D73B" w14:textId="1BBC5936" w:rsidR="00ED1044" w:rsidRDefault="00ED1044" w:rsidP="00ED1044">
      <w:pPr>
        <w:spacing w:line="276" w:lineRule="auto"/>
      </w:pPr>
      <w:r>
        <w:t>US President Donald Trump said Tuesday that Washington is in contact with the “right” Iranian interlocutors and that Tehran is eager to reach a deal to end the ongoing war, Anadolu reports.</w:t>
      </w:r>
      <w:r>
        <w:t xml:space="preserve"> </w:t>
      </w:r>
      <w:r>
        <w:t>“Nobody knows who to talk to, but we’re actually talking to the right people,” Trump said at the swearing-in ceremony for the US Secretary of Homeland Security. “They want to make a deal so badly, you have no idea how badly they want to make a deal.”</w:t>
      </w:r>
      <w:r>
        <w:t xml:space="preserve"> </w:t>
      </w:r>
      <w:r>
        <w:t>Trump said Iran sent a “big present worth a tremendous amount of money” and it showed that the US was in contact with the “right” people. The president did not specify what the gift was but said it was not related to nuclear issues but rather to oil and gas.</w:t>
      </w:r>
      <w:r>
        <w:t xml:space="preserve"> </w:t>
      </w:r>
      <w:r>
        <w:t>He said a “number of people” are conducting the talks with Iran, including Vice President JD Vance, Secretary of State Marco Rubio, envoy Steve Witkoff, and Jared Kushner, his son-in-law.</w:t>
      </w:r>
      <w:r>
        <w:t xml:space="preserve"> </w:t>
      </w:r>
      <w:r>
        <w:t>The president said Iran is “talking sense,” and claimed that Tehran “agreed they will never have a nuclear weapon.”</w:t>
      </w:r>
      <w:r>
        <w:t xml:space="preserve"> </w:t>
      </w:r>
      <w:proofErr w:type="gramStart"/>
      <w:r>
        <w:t>Although</w:t>
      </w:r>
      <w:proofErr w:type="gramEnd"/>
      <w:r>
        <w:t xml:space="preserve"> Iran has not confirmed the claims, Tehran has long maintained that it has no intention of developing nuclear weapons.</w:t>
      </w:r>
      <w:r>
        <w:t xml:space="preserve"> </w:t>
      </w:r>
      <w:r>
        <w:t xml:space="preserve">Trump said he US “killed all their leadership” twice and warned that the new leaders could be “easily” targeted again. “But let’s see how they turn out,” he said. The president claimed </w:t>
      </w:r>
      <w:r>
        <w:lastRenderedPageBreak/>
        <w:t xml:space="preserve">that the regime changed in Iran because the US killed </w:t>
      </w:r>
      <w:proofErr w:type="gramStart"/>
      <w:r>
        <w:t>all of</w:t>
      </w:r>
      <w:proofErr w:type="gramEnd"/>
      <w:r>
        <w:t xml:space="preserve"> the leadership “that created all those problems.”</w:t>
      </w:r>
      <w:r>
        <w:t xml:space="preserve"> </w:t>
      </w:r>
      <w:r>
        <w:t>“I think this thing’s going to be settled very soon,” he said, regarding tensions with Iran, noting Defense Secretary Pete Hegseth and Dan Caine, chairman of the Joint Chiefs of Staff, are “quite disappointed” with a possible deal.</w:t>
      </w:r>
      <w:r>
        <w:t xml:space="preserve"> </w:t>
      </w:r>
      <w:r>
        <w:t>The remarks follow a CNN report saying Washington had reached out to Tehran through various intermediaries in recent days to explore whether an agreement was possible, though nothing had yet risen to the level of formal negotiations.</w:t>
      </w:r>
      <w:r>
        <w:t xml:space="preserve"> </w:t>
      </w:r>
      <w:r>
        <w:t>The US and Israel have carried out airstrikes on Iran since Feb. 28, so far killing more than 1,340 people, including then-Supreme Leader Ali Khamenei.</w:t>
      </w:r>
      <w:r>
        <w:t xml:space="preserve"> </w:t>
      </w:r>
      <w:r>
        <w:t>Tehran has retaliated with drone and missile strikes targeting Israel, along with Jordan, Iraq and Gulf countries hosting US military assets, causing casualties and damage to infrastructure while disrupting global markets and aviation.</w:t>
      </w:r>
      <w:r>
        <w:t xml:space="preserve"> </w:t>
      </w:r>
      <w:r>
        <w:t>Tensions have also intensified since March 2, when Israel expanded its military operations in Lebanon, launching airstrikes on Beirut’s southern suburbs and areas in the south and east, before beginning a limited ground incursion in the south on March 3.</w:t>
      </w:r>
    </w:p>
    <w:p w14:paraId="28EC9291" w14:textId="0BF9795F" w:rsidR="008F6BD4" w:rsidRDefault="008F6BD4" w:rsidP="008F6BD4">
      <w:pPr>
        <w:pStyle w:val="ListParagraph"/>
        <w:numPr>
          <w:ilvl w:val="0"/>
          <w:numId w:val="3"/>
        </w:numPr>
        <w:spacing w:line="276" w:lineRule="auto"/>
      </w:pPr>
      <w:bookmarkStart w:id="29" w:name="_Toc225345254"/>
      <w:r w:rsidRPr="008F6BD4">
        <w:rPr>
          <w:rStyle w:val="Heading2Char"/>
        </w:rPr>
        <w:t>US denies report of Vance clash with Netanyahu on illegal Israeli settler violence</w:t>
      </w:r>
      <w:bookmarkEnd w:id="29"/>
      <w:r>
        <w:t xml:space="preserve"> – </w:t>
      </w:r>
      <w:hyperlink r:id="rId25" w:history="1">
        <w:r w:rsidRPr="008F6BD4">
          <w:rPr>
            <w:rStyle w:val="Hyperlink"/>
          </w:rPr>
          <w:t>Middle East Monitor</w:t>
        </w:r>
      </w:hyperlink>
      <w:r>
        <w:t xml:space="preserve"> </w:t>
      </w:r>
    </w:p>
    <w:p w14:paraId="1AD018CE" w14:textId="3423C625" w:rsidR="008F6BD4" w:rsidRDefault="008F6BD4" w:rsidP="008F6BD4">
      <w:pPr>
        <w:spacing w:line="276" w:lineRule="auto"/>
      </w:pPr>
      <w:r>
        <w:t>The US rejected an Israeli media report Tuesday that claimed Vice President JD Vance confronted Israeli Prime Minister Benjamin Netanyahu about escalating violence by illegal Israeli settlers in the occupied West Bank, Anadolu Agency reports.</w:t>
      </w:r>
      <w:r>
        <w:t xml:space="preserve"> </w:t>
      </w:r>
      <w:r>
        <w:t>“This story is completely false,” Taylor Van Kirk, spokeswoman to Vance, wrote on US social media company X.</w:t>
      </w:r>
      <w:r>
        <w:t xml:space="preserve"> </w:t>
      </w:r>
      <w:r>
        <w:t>Van Kirk said Vance’s discussions with Netanyahu in the past week had been “solely focused” on US and Israeli strikes against Iran that were launched Feb. 28, adding that the subject of the Israel Hayom article “was not even discussed.”</w:t>
      </w:r>
      <w:r>
        <w:t xml:space="preserve"> </w:t>
      </w:r>
      <w:r>
        <w:t>The news outlet reported that Vance was furious about mounting violence and vandalism by illegal Israeli settlers in the occupied West Bank, and pressed Netanyahu to resume administrative detention against them.</w:t>
      </w:r>
      <w:r>
        <w:t xml:space="preserve"> </w:t>
      </w:r>
      <w:r>
        <w:t>The denial comes as illegal Israeli settler attacks in the occupied West Bank are continuing against Palestinian homes, vehicles and residents.</w:t>
      </w:r>
      <w:r>
        <w:t xml:space="preserve"> </w:t>
      </w:r>
      <w:r>
        <w:t>The international community and the UN consider the West Bank, including East Jerusalem, an occupied Palestinian territory, and view Israeli settlements there as illegal under international law.</w:t>
      </w:r>
      <w:r>
        <w:t xml:space="preserve"> </w:t>
      </w:r>
      <w:r>
        <w:t>Since the start of the war in the Gaza Strip on Oct. 8, 2023, attacks by Israeli forces and illegal settlers in the West Bank have killed 1,133 Palestinians, injured 11,700 others and led to the arrest of 22,000.</w:t>
      </w:r>
    </w:p>
    <w:p w14:paraId="7F893F25" w14:textId="3DF3B568" w:rsidR="00CE4315" w:rsidRDefault="00CE4315" w:rsidP="008F6BD4">
      <w:pPr>
        <w:spacing w:line="276" w:lineRule="auto"/>
      </w:pPr>
      <w:r>
        <w:t>________________________________________________________________________</w:t>
      </w:r>
    </w:p>
    <w:p w14:paraId="474F280E" w14:textId="4604C122" w:rsidR="00CE4315" w:rsidRDefault="00CE4315" w:rsidP="00CE4315">
      <w:pPr>
        <w:pStyle w:val="Heading2"/>
      </w:pPr>
      <w:bookmarkStart w:id="30" w:name="_Toc225345255"/>
      <w:r>
        <w:t>China</w:t>
      </w:r>
      <w:bookmarkEnd w:id="30"/>
    </w:p>
    <w:p w14:paraId="3005029F" w14:textId="091B0389" w:rsidR="00CE4315" w:rsidRDefault="00CE4315" w:rsidP="00CE4315">
      <w:pPr>
        <w:pStyle w:val="ListParagraph"/>
        <w:numPr>
          <w:ilvl w:val="0"/>
          <w:numId w:val="3"/>
        </w:numPr>
        <w:spacing w:line="276" w:lineRule="auto"/>
      </w:pPr>
      <w:bookmarkStart w:id="31" w:name="_Toc225345256"/>
      <w:r w:rsidRPr="00CE4315">
        <w:rPr>
          <w:rStyle w:val="Heading2Char"/>
        </w:rPr>
        <w:t>China ‘appeals’ US, Israel, Iran to engage in talks for peace in Middle East</w:t>
      </w:r>
      <w:bookmarkEnd w:id="31"/>
      <w:r>
        <w:t xml:space="preserve"> – </w:t>
      </w:r>
      <w:hyperlink r:id="rId26" w:history="1">
        <w:r w:rsidRPr="00CE4315">
          <w:rPr>
            <w:rStyle w:val="Hyperlink"/>
          </w:rPr>
          <w:t>Middle East Monitor</w:t>
        </w:r>
      </w:hyperlink>
      <w:r>
        <w:t xml:space="preserve"> </w:t>
      </w:r>
    </w:p>
    <w:p w14:paraId="1A3797FC" w14:textId="07F641FC" w:rsidR="00CE4315" w:rsidRDefault="00CE4315" w:rsidP="00CE4315">
      <w:pPr>
        <w:spacing w:line="276" w:lineRule="auto"/>
      </w:pPr>
      <w:r>
        <w:lastRenderedPageBreak/>
        <w:t>China’s top diplomat on Tuesday appealed to the US, Israel, and Iran to engage in talks and seize every opportunity for peace, according to the state-run Xinhua News.</w:t>
      </w:r>
      <w:r>
        <w:t xml:space="preserve"> </w:t>
      </w:r>
      <w:r>
        <w:t xml:space="preserve">Foreign Minister Wang Yi spoke with his Iranian counterpart </w:t>
      </w:r>
      <w:proofErr w:type="gramStart"/>
      <w:r>
        <w:t>Abbas Araghchi, and</w:t>
      </w:r>
      <w:proofErr w:type="gramEnd"/>
      <w:r>
        <w:t xml:space="preserve"> discussed the latest situation in the Middle East.</w:t>
      </w:r>
      <w:r>
        <w:t xml:space="preserve"> </w:t>
      </w:r>
      <w:r>
        <w:t xml:space="preserve">According to the Chinese Foreign Ministry, Wang Yi reiterated Beijing’s principled stance, emphasizing that all hotspot issues should be resolved through dialogue and negotiation, not </w:t>
      </w:r>
      <w:proofErr w:type="gramStart"/>
      <w:r>
        <w:t>through the use of</w:t>
      </w:r>
      <w:proofErr w:type="gramEnd"/>
      <w:r>
        <w:t xml:space="preserve"> force.</w:t>
      </w:r>
      <w:r>
        <w:t xml:space="preserve"> </w:t>
      </w:r>
      <w:r>
        <w:t>“Talking is always better than fighting,” Wang said, adding that this approach is in the interests of Iran and its people and reflects the general aspirations of the international community.</w:t>
      </w:r>
      <w:r>
        <w:t xml:space="preserve"> </w:t>
      </w:r>
      <w:r>
        <w:t>He expressed hope that all parties would seize every opportunity for peace and initiate the peace process as soon as possible.</w:t>
      </w:r>
      <w:r>
        <w:t xml:space="preserve"> </w:t>
      </w:r>
      <w:r>
        <w:t>Wang added that China will continue to uphold an objective and impartial stance, oppose infringements on the sovereignty of other countries, actively promote peace and the cessation of hostilities, and remain committed to regional peace and stability.</w:t>
      </w:r>
      <w:r>
        <w:t xml:space="preserve"> </w:t>
      </w:r>
      <w:r>
        <w:t>On his part, Araghchi spoke about the latest developments in the regional situation and expressed gratitude for China’s emergency humanitarian assistance.</w:t>
      </w:r>
      <w:r>
        <w:t xml:space="preserve"> </w:t>
      </w:r>
      <w:r>
        <w:t>“Iran is committed to a comprehensive ceasefire, not just a temporary one. The Strait of Hormuz is open to all and ships can pass safely, but countries currently at war are not being considered,” he said.</w:t>
      </w:r>
      <w:r>
        <w:t xml:space="preserve"> </w:t>
      </w:r>
      <w:r>
        <w:t xml:space="preserve">He added that measures taken by all parties should contribute to de-escalation rather than </w:t>
      </w:r>
      <w:proofErr w:type="gramStart"/>
      <w:r>
        <w:t>escalation, and</w:t>
      </w:r>
      <w:proofErr w:type="gramEnd"/>
      <w:r>
        <w:t xml:space="preserve"> expressed hope that China would continue to play a positive role in promoting peace and ending hostilities, according to the Chinese Foreign Ministry statement.</w:t>
      </w:r>
    </w:p>
    <w:p w14:paraId="0C40E5D9" w14:textId="2EADE8C6" w:rsidR="00CE4315" w:rsidRDefault="00CE4315" w:rsidP="00CE4315">
      <w:pPr>
        <w:spacing w:line="276" w:lineRule="auto"/>
      </w:pPr>
      <w:r>
        <w:t>________________________________________________________________________</w:t>
      </w:r>
    </w:p>
    <w:p w14:paraId="67C14331" w14:textId="46A30C84" w:rsidR="00CE4315" w:rsidRDefault="00504C25" w:rsidP="00C91506">
      <w:pPr>
        <w:pStyle w:val="Heading2"/>
      </w:pPr>
      <w:bookmarkStart w:id="32" w:name="_Toc225345257"/>
      <w:r>
        <w:t>UK</w:t>
      </w:r>
      <w:bookmarkEnd w:id="32"/>
    </w:p>
    <w:p w14:paraId="721E6555" w14:textId="19471FDA" w:rsidR="00504C25" w:rsidRDefault="00504C25" w:rsidP="00C91506">
      <w:pPr>
        <w:pStyle w:val="ListParagraph"/>
        <w:numPr>
          <w:ilvl w:val="0"/>
          <w:numId w:val="3"/>
        </w:numPr>
        <w:spacing w:line="276" w:lineRule="auto"/>
      </w:pPr>
      <w:bookmarkStart w:id="33" w:name="_Toc225345258"/>
      <w:r w:rsidRPr="00C91506">
        <w:rPr>
          <w:rStyle w:val="Heading2Char"/>
        </w:rPr>
        <w:t>UK’s Royal Navy set to lead coalition to reopen Strait of Hormuz: Report</w:t>
      </w:r>
      <w:bookmarkEnd w:id="33"/>
      <w:r w:rsidR="00C91506">
        <w:t xml:space="preserve"> – </w:t>
      </w:r>
      <w:hyperlink r:id="rId27" w:history="1">
        <w:r w:rsidR="00C91506" w:rsidRPr="00C91506">
          <w:rPr>
            <w:rStyle w:val="Hyperlink"/>
          </w:rPr>
          <w:t>Middle East Monitor</w:t>
        </w:r>
      </w:hyperlink>
      <w:r w:rsidR="00C91506">
        <w:t xml:space="preserve"> </w:t>
      </w:r>
    </w:p>
    <w:p w14:paraId="15708194" w14:textId="6B5887D9" w:rsidR="00504C25" w:rsidRDefault="00504C25" w:rsidP="00504C25">
      <w:pPr>
        <w:spacing w:line="276" w:lineRule="auto"/>
      </w:pPr>
      <w:r>
        <w:t>The UK’s Royal Navy is preparing to take a leading role in potential coalition operations to reopen the Strait of Hormuz, according to a report Tuesday by The Times.</w:t>
      </w:r>
      <w:r w:rsidR="00C91506">
        <w:t xml:space="preserve"> </w:t>
      </w:r>
      <w:r>
        <w:t>It said UK defense officials are considering plans to deploy a Royal Navy vessel or a leased commercial ship to serve as a “mothership” for autonomous, uncrewed systems designed to detect and neutralize naval mines in the strategic waterway.</w:t>
      </w:r>
      <w:r w:rsidR="00C91506">
        <w:t xml:space="preserve"> </w:t>
      </w:r>
      <w:r>
        <w:t>The initiative would form part of a broader multinational effort involving allies, including the US and France, to ensure safe passage for commercial shipping through the strait, one of the world’s most critical transit routes.</w:t>
      </w:r>
      <w:r w:rsidR="00C91506">
        <w:t xml:space="preserve"> </w:t>
      </w:r>
      <w:r>
        <w:t>Officials cited by The Times said the operation could unfold in multiple phases.</w:t>
      </w:r>
      <w:r w:rsidR="00C91506">
        <w:t xml:space="preserve"> </w:t>
      </w:r>
      <w:r>
        <w:t>The initial stage would focus on mine-hunting using advanced autonomous systems launched from the mothership.</w:t>
      </w:r>
      <w:r w:rsidR="00C91506">
        <w:t xml:space="preserve"> </w:t>
      </w:r>
      <w:r>
        <w:t>A second phase could see the deployment of uncrewed surface vessels alongside the Royal Navy’s Type 45 destroyers, or solely the destroyers, to protect tankers transiting the area.</w:t>
      </w:r>
      <w:r w:rsidR="00C91506">
        <w:t xml:space="preserve"> </w:t>
      </w:r>
      <w:r>
        <w:t xml:space="preserve">“We have world leading capabilities in terms of autonomous mine hunting, as well as fantastic destroyer capability </w:t>
      </w:r>
      <w:r>
        <w:lastRenderedPageBreak/>
        <w:t>with our Type 45s, and also the development of hybrid navy concept, which provides us with opportunities to avoid putting people into harm’s way to help secure the strait,” said an official.</w:t>
      </w:r>
      <w:r>
        <w:t xml:space="preserve"> </w:t>
      </w:r>
      <w:r>
        <w:t>UK defense officials believe naval mines have been laid in the strait, although there remains “a clear path” as Indian, Pakistani, and Chinese ships have continued to transit the waterway.</w:t>
      </w:r>
      <w:r>
        <w:t xml:space="preserve"> </w:t>
      </w:r>
      <w:r>
        <w:t>The regional escalation in the Middle East has continued since the US and Israel launched a joint offensive against Iran on Feb. 28, so far killing more than 1,340 people, including then-Supreme Leader Ali Khamenei.</w:t>
      </w:r>
      <w:r>
        <w:t xml:space="preserve"> </w:t>
      </w:r>
      <w:r>
        <w:t>Iran has retaliated with repeated drone and missile strikes targeting Israel and Gulf countries hosting US military assets.</w:t>
      </w:r>
      <w:r>
        <w:t xml:space="preserve"> </w:t>
      </w:r>
      <w:r>
        <w:t>The Strait of Hormuz has also been effectively throttled since early March. Around 20 million barrels of oil normally pass through it daily, and its disruption has driven up shipping costs and pushed global oil prices higher.</w:t>
      </w:r>
    </w:p>
    <w:p w14:paraId="61939CAA" w14:textId="77777777" w:rsidR="00EF7586" w:rsidRDefault="00EF7586">
      <w:pPr>
        <w:spacing w:line="276" w:lineRule="auto"/>
      </w:pPr>
    </w:p>
    <w:p w14:paraId="15FC0A52" w14:textId="77777777" w:rsidR="00F56CB8" w:rsidRDefault="00F56CB8">
      <w:pPr>
        <w:spacing w:line="276" w:lineRule="auto"/>
      </w:pPr>
    </w:p>
    <w:sectPr w:rsidR="00F56CB8">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3A538" w14:textId="77777777" w:rsidR="00453FF2" w:rsidRDefault="00453FF2">
      <w:pPr>
        <w:spacing w:line="240" w:lineRule="auto"/>
      </w:pPr>
      <w:r>
        <w:separator/>
      </w:r>
    </w:p>
  </w:endnote>
  <w:endnote w:type="continuationSeparator" w:id="0">
    <w:p w14:paraId="39E99DE6" w14:textId="77777777" w:rsidR="00453FF2" w:rsidRDefault="00453F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38C7748E"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914E1">
      <w:rPr>
        <w:lang w:val="en-GB"/>
      </w:rPr>
      <w:t xml:space="preserve">March </w:t>
    </w:r>
    <w:r w:rsidR="00862BF0">
      <w:rPr>
        <w:lang w:val="en-GB"/>
      </w:rPr>
      <w:t>2</w:t>
    </w:r>
    <w:r w:rsidR="00CB45D6">
      <w:rPr>
        <w:lang w:val="en-GB"/>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23C2D" w14:textId="77777777" w:rsidR="00453FF2" w:rsidRDefault="00453FF2">
      <w:pPr>
        <w:spacing w:after="0"/>
      </w:pPr>
      <w:r>
        <w:separator/>
      </w:r>
    </w:p>
  </w:footnote>
  <w:footnote w:type="continuationSeparator" w:id="0">
    <w:p w14:paraId="474489EB" w14:textId="77777777" w:rsidR="00453FF2" w:rsidRDefault="00453FF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9D3E2A"/>
    <w:multiLevelType w:val="hybridMultilevel"/>
    <w:tmpl w:val="A9B4D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16806979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0761"/>
    <w:rsid w:val="00021613"/>
    <w:rsid w:val="00032867"/>
    <w:rsid w:val="000512E0"/>
    <w:rsid w:val="00055C0B"/>
    <w:rsid w:val="000779BD"/>
    <w:rsid w:val="00085FDD"/>
    <w:rsid w:val="00092022"/>
    <w:rsid w:val="000B27C3"/>
    <w:rsid w:val="000B5DE9"/>
    <w:rsid w:val="000D4841"/>
    <w:rsid w:val="000F4639"/>
    <w:rsid w:val="000F74A2"/>
    <w:rsid w:val="0010449D"/>
    <w:rsid w:val="00114165"/>
    <w:rsid w:val="0011605E"/>
    <w:rsid w:val="00117A94"/>
    <w:rsid w:val="001322E5"/>
    <w:rsid w:val="00141136"/>
    <w:rsid w:val="00150DBC"/>
    <w:rsid w:val="001658D5"/>
    <w:rsid w:val="00165AC7"/>
    <w:rsid w:val="00167C5C"/>
    <w:rsid w:val="00171D3F"/>
    <w:rsid w:val="0017786B"/>
    <w:rsid w:val="0019110A"/>
    <w:rsid w:val="00193EC4"/>
    <w:rsid w:val="001A2509"/>
    <w:rsid w:val="001A3F31"/>
    <w:rsid w:val="001B697F"/>
    <w:rsid w:val="001B7214"/>
    <w:rsid w:val="001D2B81"/>
    <w:rsid w:val="001E0C8A"/>
    <w:rsid w:val="001E4C38"/>
    <w:rsid w:val="001E5757"/>
    <w:rsid w:val="001E63D1"/>
    <w:rsid w:val="001F70C3"/>
    <w:rsid w:val="00213FED"/>
    <w:rsid w:val="00236C94"/>
    <w:rsid w:val="00241E57"/>
    <w:rsid w:val="00242D03"/>
    <w:rsid w:val="00250C0C"/>
    <w:rsid w:val="00253FB3"/>
    <w:rsid w:val="002565AD"/>
    <w:rsid w:val="002715AC"/>
    <w:rsid w:val="00272B82"/>
    <w:rsid w:val="00274F7C"/>
    <w:rsid w:val="002960E0"/>
    <w:rsid w:val="002A783D"/>
    <w:rsid w:val="002B138D"/>
    <w:rsid w:val="002B48C9"/>
    <w:rsid w:val="002D6D10"/>
    <w:rsid w:val="002E2910"/>
    <w:rsid w:val="00303E88"/>
    <w:rsid w:val="003051C3"/>
    <w:rsid w:val="0030535E"/>
    <w:rsid w:val="0031092A"/>
    <w:rsid w:val="003118B4"/>
    <w:rsid w:val="00312132"/>
    <w:rsid w:val="00314B0E"/>
    <w:rsid w:val="003162D8"/>
    <w:rsid w:val="00334888"/>
    <w:rsid w:val="003455D2"/>
    <w:rsid w:val="00346168"/>
    <w:rsid w:val="00346325"/>
    <w:rsid w:val="00363288"/>
    <w:rsid w:val="00365BD0"/>
    <w:rsid w:val="0036609A"/>
    <w:rsid w:val="003703B2"/>
    <w:rsid w:val="003720A7"/>
    <w:rsid w:val="00375BE5"/>
    <w:rsid w:val="00381407"/>
    <w:rsid w:val="0039797F"/>
    <w:rsid w:val="003B0888"/>
    <w:rsid w:val="003B41DB"/>
    <w:rsid w:val="003B5014"/>
    <w:rsid w:val="003B589B"/>
    <w:rsid w:val="003C1238"/>
    <w:rsid w:val="003D4713"/>
    <w:rsid w:val="003D5D9B"/>
    <w:rsid w:val="003D680E"/>
    <w:rsid w:val="003E5CB7"/>
    <w:rsid w:val="003F19A9"/>
    <w:rsid w:val="003F3A8D"/>
    <w:rsid w:val="003F4A8B"/>
    <w:rsid w:val="00403959"/>
    <w:rsid w:val="00412761"/>
    <w:rsid w:val="004214D3"/>
    <w:rsid w:val="004230AF"/>
    <w:rsid w:val="00424C39"/>
    <w:rsid w:val="004270F1"/>
    <w:rsid w:val="004342D0"/>
    <w:rsid w:val="00451CF8"/>
    <w:rsid w:val="00453FF2"/>
    <w:rsid w:val="004545ED"/>
    <w:rsid w:val="00482E1C"/>
    <w:rsid w:val="00482EF7"/>
    <w:rsid w:val="00483211"/>
    <w:rsid w:val="00495C72"/>
    <w:rsid w:val="00495F3F"/>
    <w:rsid w:val="004A141C"/>
    <w:rsid w:val="004A194A"/>
    <w:rsid w:val="004D40B1"/>
    <w:rsid w:val="004E0CF6"/>
    <w:rsid w:val="004E7961"/>
    <w:rsid w:val="005043C6"/>
    <w:rsid w:val="0050470A"/>
    <w:rsid w:val="00504C25"/>
    <w:rsid w:val="00504D15"/>
    <w:rsid w:val="00510643"/>
    <w:rsid w:val="0053172D"/>
    <w:rsid w:val="00534931"/>
    <w:rsid w:val="00544E17"/>
    <w:rsid w:val="005540DA"/>
    <w:rsid w:val="00556A00"/>
    <w:rsid w:val="0056111B"/>
    <w:rsid w:val="00571DE7"/>
    <w:rsid w:val="005854F2"/>
    <w:rsid w:val="00595378"/>
    <w:rsid w:val="005A490F"/>
    <w:rsid w:val="005A7C14"/>
    <w:rsid w:val="005B26AA"/>
    <w:rsid w:val="005B6A1D"/>
    <w:rsid w:val="005C0C8F"/>
    <w:rsid w:val="005D0013"/>
    <w:rsid w:val="005E3F9A"/>
    <w:rsid w:val="005F2FE0"/>
    <w:rsid w:val="00610C13"/>
    <w:rsid w:val="006119C1"/>
    <w:rsid w:val="00616C45"/>
    <w:rsid w:val="006246FF"/>
    <w:rsid w:val="00647295"/>
    <w:rsid w:val="00650371"/>
    <w:rsid w:val="006609F1"/>
    <w:rsid w:val="006715A9"/>
    <w:rsid w:val="00686FA4"/>
    <w:rsid w:val="00691D5D"/>
    <w:rsid w:val="006B06DF"/>
    <w:rsid w:val="006C1664"/>
    <w:rsid w:val="006C1AE4"/>
    <w:rsid w:val="006C1BAE"/>
    <w:rsid w:val="006D5675"/>
    <w:rsid w:val="006E5ACA"/>
    <w:rsid w:val="00707705"/>
    <w:rsid w:val="00740D82"/>
    <w:rsid w:val="007476D7"/>
    <w:rsid w:val="007529DB"/>
    <w:rsid w:val="007564D6"/>
    <w:rsid w:val="0076475F"/>
    <w:rsid w:val="00766114"/>
    <w:rsid w:val="007702C6"/>
    <w:rsid w:val="00770C7B"/>
    <w:rsid w:val="0078282F"/>
    <w:rsid w:val="00782C09"/>
    <w:rsid w:val="007857C6"/>
    <w:rsid w:val="0079337A"/>
    <w:rsid w:val="00796C33"/>
    <w:rsid w:val="00797328"/>
    <w:rsid w:val="007A775E"/>
    <w:rsid w:val="007C61D7"/>
    <w:rsid w:val="007D740A"/>
    <w:rsid w:val="007E79F4"/>
    <w:rsid w:val="007F6457"/>
    <w:rsid w:val="00801A85"/>
    <w:rsid w:val="00804DD1"/>
    <w:rsid w:val="008130BB"/>
    <w:rsid w:val="00813451"/>
    <w:rsid w:val="00814D06"/>
    <w:rsid w:val="00822F7D"/>
    <w:rsid w:val="00862BF0"/>
    <w:rsid w:val="008643A9"/>
    <w:rsid w:val="00867EE6"/>
    <w:rsid w:val="008979BC"/>
    <w:rsid w:val="008A14B5"/>
    <w:rsid w:val="008A3E52"/>
    <w:rsid w:val="008B2380"/>
    <w:rsid w:val="008B28E0"/>
    <w:rsid w:val="008B2FB0"/>
    <w:rsid w:val="008C23F3"/>
    <w:rsid w:val="008C69BB"/>
    <w:rsid w:val="008C7309"/>
    <w:rsid w:val="008D013C"/>
    <w:rsid w:val="008D280B"/>
    <w:rsid w:val="008D56FA"/>
    <w:rsid w:val="008E4449"/>
    <w:rsid w:val="008E5131"/>
    <w:rsid w:val="008E66C7"/>
    <w:rsid w:val="008F1AF3"/>
    <w:rsid w:val="008F1F9D"/>
    <w:rsid w:val="008F6BD4"/>
    <w:rsid w:val="009152D1"/>
    <w:rsid w:val="009172AB"/>
    <w:rsid w:val="009177CF"/>
    <w:rsid w:val="00927766"/>
    <w:rsid w:val="00936B74"/>
    <w:rsid w:val="00954F2E"/>
    <w:rsid w:val="00963851"/>
    <w:rsid w:val="009649C0"/>
    <w:rsid w:val="009711F0"/>
    <w:rsid w:val="00976318"/>
    <w:rsid w:val="00991564"/>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51B48"/>
    <w:rsid w:val="00A521D2"/>
    <w:rsid w:val="00A52265"/>
    <w:rsid w:val="00A75579"/>
    <w:rsid w:val="00AA312C"/>
    <w:rsid w:val="00AA48B8"/>
    <w:rsid w:val="00AB79B0"/>
    <w:rsid w:val="00AC6D32"/>
    <w:rsid w:val="00AD4B6F"/>
    <w:rsid w:val="00AE129A"/>
    <w:rsid w:val="00AE16A2"/>
    <w:rsid w:val="00AE4E17"/>
    <w:rsid w:val="00AF67F1"/>
    <w:rsid w:val="00AF6B00"/>
    <w:rsid w:val="00B0420C"/>
    <w:rsid w:val="00B16DE0"/>
    <w:rsid w:val="00B46DA0"/>
    <w:rsid w:val="00B52444"/>
    <w:rsid w:val="00B64E95"/>
    <w:rsid w:val="00B81219"/>
    <w:rsid w:val="00B825C9"/>
    <w:rsid w:val="00B91C0B"/>
    <w:rsid w:val="00BB24D0"/>
    <w:rsid w:val="00BD32FE"/>
    <w:rsid w:val="00BD65CE"/>
    <w:rsid w:val="00BE0152"/>
    <w:rsid w:val="00BF029B"/>
    <w:rsid w:val="00BF6A2C"/>
    <w:rsid w:val="00C06272"/>
    <w:rsid w:val="00C17382"/>
    <w:rsid w:val="00C229EC"/>
    <w:rsid w:val="00C302BB"/>
    <w:rsid w:val="00C40B72"/>
    <w:rsid w:val="00C7007F"/>
    <w:rsid w:val="00C75DA5"/>
    <w:rsid w:val="00C82B6A"/>
    <w:rsid w:val="00C91506"/>
    <w:rsid w:val="00CA2EFF"/>
    <w:rsid w:val="00CA3B84"/>
    <w:rsid w:val="00CA70CA"/>
    <w:rsid w:val="00CA7209"/>
    <w:rsid w:val="00CB3E90"/>
    <w:rsid w:val="00CB45D6"/>
    <w:rsid w:val="00CB6F5C"/>
    <w:rsid w:val="00CE18CF"/>
    <w:rsid w:val="00CE4315"/>
    <w:rsid w:val="00CE4A55"/>
    <w:rsid w:val="00CF0811"/>
    <w:rsid w:val="00CF0CE6"/>
    <w:rsid w:val="00CF5ACE"/>
    <w:rsid w:val="00CF771E"/>
    <w:rsid w:val="00CF7F9B"/>
    <w:rsid w:val="00D02C0E"/>
    <w:rsid w:val="00D13543"/>
    <w:rsid w:val="00D14AAC"/>
    <w:rsid w:val="00D15F74"/>
    <w:rsid w:val="00D34FDE"/>
    <w:rsid w:val="00D36BE9"/>
    <w:rsid w:val="00D44699"/>
    <w:rsid w:val="00D66ACB"/>
    <w:rsid w:val="00D76477"/>
    <w:rsid w:val="00D82D59"/>
    <w:rsid w:val="00D94043"/>
    <w:rsid w:val="00DB23AD"/>
    <w:rsid w:val="00DC7588"/>
    <w:rsid w:val="00DD33ED"/>
    <w:rsid w:val="00DD3C17"/>
    <w:rsid w:val="00DD3C59"/>
    <w:rsid w:val="00DD6EB3"/>
    <w:rsid w:val="00DE43E2"/>
    <w:rsid w:val="00DF2033"/>
    <w:rsid w:val="00DF241C"/>
    <w:rsid w:val="00E02CE1"/>
    <w:rsid w:val="00E0528A"/>
    <w:rsid w:val="00E067E8"/>
    <w:rsid w:val="00E32044"/>
    <w:rsid w:val="00E435F6"/>
    <w:rsid w:val="00E64E61"/>
    <w:rsid w:val="00E9653E"/>
    <w:rsid w:val="00EA52E1"/>
    <w:rsid w:val="00ED0066"/>
    <w:rsid w:val="00ED1044"/>
    <w:rsid w:val="00ED5C40"/>
    <w:rsid w:val="00EF7586"/>
    <w:rsid w:val="00F17EB6"/>
    <w:rsid w:val="00F25926"/>
    <w:rsid w:val="00F3115C"/>
    <w:rsid w:val="00F31408"/>
    <w:rsid w:val="00F545DA"/>
    <w:rsid w:val="00F56CB8"/>
    <w:rsid w:val="00F635A6"/>
    <w:rsid w:val="00F71035"/>
    <w:rsid w:val="00F71161"/>
    <w:rsid w:val="00F914E1"/>
    <w:rsid w:val="00F95EB4"/>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olf-ola-joins-fano-in-criticizing-ethiopias-upcoming-election-calls-it-a-hollow-ritual/" TargetMode="External"/><Relationship Id="rId13" Type="http://schemas.openxmlformats.org/officeDocument/2006/relationships/hyperlink" Target="https://www.hiiraan.com/news4/2026/Mar/204733/somalia_declares_south_west_states_leadership_mandate_expired_amid_rising_tensions.aspx" TargetMode="External"/><Relationship Id="rId18" Type="http://schemas.openxmlformats.org/officeDocument/2006/relationships/hyperlink" Target="https://www.middleeastmonitor.com/20260325-iran-hardens-negotiating-stance-amid-deepening-distrust-of-us/" TargetMode="External"/><Relationship Id="rId26" Type="http://schemas.openxmlformats.org/officeDocument/2006/relationships/hyperlink" Target="https://www.middleeastmonitor.com/20260324-china-appeals-us-israel-iran-to-engage-in-talks-for-peace-in-middle-east/" TargetMode="External"/><Relationship Id="rId3" Type="http://schemas.openxmlformats.org/officeDocument/2006/relationships/styles" Target="styles.xml"/><Relationship Id="rId21" Type="http://schemas.openxmlformats.org/officeDocument/2006/relationships/hyperlink" Target="https://www.middleeastmonitor.com/20260324-israel-using-gaza-playbook-in-lebanon-destroying-water-infrastructure-report/" TargetMode="External"/><Relationship Id="rId7" Type="http://schemas.openxmlformats.org/officeDocument/2006/relationships/endnotes" Target="endnotes.xml"/><Relationship Id="rId12" Type="http://schemas.openxmlformats.org/officeDocument/2006/relationships/hyperlink" Target="https://www.fanamc.com/english/ethiopias-national-election-board-conducts-ballot-draw-for-upcoming-7th-general-election/" TargetMode="External"/><Relationship Id="rId17" Type="http://schemas.openxmlformats.org/officeDocument/2006/relationships/hyperlink" Target="https://news.cgtn.com/news/2026-03-25/IAEA-urges-maximum-restraint-after-new-attack-on-Bushehr-nuclear-plant-1LNf8pRnfRS/p.html" TargetMode="External"/><Relationship Id="rId25" Type="http://schemas.openxmlformats.org/officeDocument/2006/relationships/hyperlink" Target="https://www.middleeastmonitor.com/20260324-us-denies-report-of-vance-clash-with-netanyahu-on-illegal-israeli-settler-violence/" TargetMode="External"/><Relationship Id="rId2" Type="http://schemas.openxmlformats.org/officeDocument/2006/relationships/numbering" Target="numbering.xml"/><Relationship Id="rId16" Type="http://schemas.openxmlformats.org/officeDocument/2006/relationships/hyperlink" Target="https://sudantribune.com/article/312029" TargetMode="External"/><Relationship Id="rId20" Type="http://schemas.openxmlformats.org/officeDocument/2006/relationships/hyperlink" Target="https://www.middleeastmonitor.com/20260325-iran-calls-for-urgent-un-human-rights-council-meeting-over-school-bomb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rsf-claims-capture-of-kurmuk-near-ethiopia-border-amid-escalating-tensions/" TargetMode="External"/><Relationship Id="rId24" Type="http://schemas.openxmlformats.org/officeDocument/2006/relationships/hyperlink" Target="https://www.middleeastmonitor.com/20260324-trump-says-us-talking-to-right-people-in-iran-tehran-sought-deal-so-badly/" TargetMode="External"/><Relationship Id="rId5" Type="http://schemas.openxmlformats.org/officeDocument/2006/relationships/webSettings" Target="webSettings.xml"/><Relationship Id="rId15" Type="http://schemas.openxmlformats.org/officeDocument/2006/relationships/hyperlink" Target="https://sudantribune.com/article/312049" TargetMode="External"/><Relationship Id="rId23" Type="http://schemas.openxmlformats.org/officeDocument/2006/relationships/hyperlink" Target="https://news.cgtn.com/news/2026-03-25/US-sends-Iran-15-point-ceasefire-plan-as-Tehran-demands-reparations-1LNj7NmCRoc/p.html" TargetMode="External"/><Relationship Id="rId28" Type="http://schemas.openxmlformats.org/officeDocument/2006/relationships/footer" Target="footer1.xml"/><Relationship Id="rId10" Type="http://schemas.openxmlformats.org/officeDocument/2006/relationships/hyperlink" Target="https://addisstandard.com/sudanese-officials-accuses-ethiopia-of-aiding-rebel-assault-on-kurmuk/" TargetMode="External"/><Relationship Id="rId19" Type="http://schemas.openxmlformats.org/officeDocument/2006/relationships/hyperlink" Target="https://www.middleeastmonitor.com/20260325-iranian-commander-says-trump-seeking-exit-from-war-after-setbacks/" TargetMode="External"/><Relationship Id="rId4" Type="http://schemas.openxmlformats.org/officeDocument/2006/relationships/settings" Target="settings.xml"/><Relationship Id="rId9" Type="http://schemas.openxmlformats.org/officeDocument/2006/relationships/hyperlink" Target="https://addisstandard.com/more-than-1300-idps-died-of-hunger-in-tigray-camps-official-says/" TargetMode="External"/><Relationship Id="rId14" Type="http://schemas.openxmlformats.org/officeDocument/2006/relationships/hyperlink" Target="https://sudantribune.com/article/312054" TargetMode="External"/><Relationship Id="rId22" Type="http://schemas.openxmlformats.org/officeDocument/2006/relationships/hyperlink" Target="https://www.middleeastmonitor.com/20260325-palestinian-factions-warn-against-gangs-accused-of-collaborating-with-israeli-occupation/" TargetMode="External"/><Relationship Id="rId27" Type="http://schemas.openxmlformats.org/officeDocument/2006/relationships/hyperlink" Target="https://www.middleeastmonitor.com/20260324-uks-royal-navy-set-to-lead-coalition-to-reopen-strait-of-hormuz-repor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10158</Words>
  <Characters>57901</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2026-03-25T12:33:00Z</dcterms:created>
  <dcterms:modified xsi:type="dcterms:W3CDTF">2026-03-25T12:33:00Z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